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1DC01" w14:textId="77777777" w:rsidR="00A04277" w:rsidRPr="00270B79" w:rsidRDefault="00A04277" w:rsidP="00A04277"/>
    <w:p w14:paraId="7691EDFF" w14:textId="1C44F9B9" w:rsidR="00650158" w:rsidRPr="00270B79" w:rsidRDefault="0032304D" w:rsidP="00650158">
      <w:r>
        <w:rPr>
          <w:noProof/>
          <w:lang w:eastAsia="en-GB"/>
        </w:rPr>
        <w:drawing>
          <wp:anchor distT="0" distB="0" distL="114300" distR="114300" simplePos="0" relativeHeight="251659264" behindDoc="0" locked="0" layoutInCell="1" allowOverlap="1" wp14:anchorId="4509EC44" wp14:editId="600E2EE6">
            <wp:simplePos x="0" y="0"/>
            <wp:positionH relativeFrom="column">
              <wp:posOffset>800100</wp:posOffset>
            </wp:positionH>
            <wp:positionV relativeFrom="paragraph">
              <wp:posOffset>215900</wp:posOffset>
            </wp:positionV>
            <wp:extent cx="4543425" cy="45434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blogo_darkgrey.jpg"/>
                    <pic:cNvPicPr/>
                  </pic:nvPicPr>
                  <pic:blipFill>
                    <a:blip r:embed="rId8">
                      <a:extLst>
                        <a:ext uri="{28A0092B-C50C-407E-A947-70E740481C1C}">
                          <a14:useLocalDpi xmlns:a14="http://schemas.microsoft.com/office/drawing/2010/main" val="0"/>
                        </a:ext>
                      </a:extLst>
                    </a:blip>
                    <a:stretch>
                      <a:fillRect/>
                    </a:stretch>
                  </pic:blipFill>
                  <pic:spPr>
                    <a:xfrm>
                      <a:off x="0" y="0"/>
                      <a:ext cx="4543425" cy="4543425"/>
                    </a:xfrm>
                    <a:prstGeom prst="rect">
                      <a:avLst/>
                    </a:prstGeom>
                  </pic:spPr>
                </pic:pic>
              </a:graphicData>
            </a:graphic>
            <wp14:sizeRelH relativeFrom="page">
              <wp14:pctWidth>0</wp14:pctWidth>
            </wp14:sizeRelH>
            <wp14:sizeRelV relativeFrom="page">
              <wp14:pctHeight>0</wp14:pctHeight>
            </wp14:sizeRelV>
          </wp:anchor>
        </w:drawing>
      </w:r>
    </w:p>
    <w:p w14:paraId="57645575" w14:textId="7AF4CC0D" w:rsidR="00650158" w:rsidRDefault="00650158" w:rsidP="00650158"/>
    <w:p w14:paraId="3B38EFDD" w14:textId="372685C6" w:rsidR="00A8293D" w:rsidRPr="00270B79" w:rsidRDefault="00A8293D" w:rsidP="00650158"/>
    <w:p w14:paraId="40A8D0AF" w14:textId="20FF92C0" w:rsidR="00C46C74" w:rsidRDefault="00C46C74">
      <w:pPr>
        <w:spacing w:after="0"/>
        <w:rPr>
          <w:ins w:id="0" w:author="Helen bentley-fox" w:date="2022-02-28T13:33:00Z"/>
        </w:rPr>
      </w:pPr>
      <w:ins w:id="1" w:author="Helen bentley-fox" w:date="2022-02-28T13:33:00Z">
        <w:r w:rsidRPr="00DA0219">
          <w:rPr>
            <w:noProof/>
            <w:lang w:eastAsia="en-GB"/>
          </w:rPr>
          <mc:AlternateContent>
            <mc:Choice Requires="wps">
              <w:drawing>
                <wp:anchor distT="0" distB="0" distL="114300" distR="114300" simplePos="0" relativeHeight="251663360" behindDoc="0" locked="0" layoutInCell="1" allowOverlap="1" wp14:anchorId="536F33B8" wp14:editId="4F46CC06">
                  <wp:simplePos x="0" y="0"/>
                  <wp:positionH relativeFrom="column">
                    <wp:posOffset>81775</wp:posOffset>
                  </wp:positionH>
                  <wp:positionV relativeFrom="paragraph">
                    <wp:posOffset>3687336</wp:posOffset>
                  </wp:positionV>
                  <wp:extent cx="18185968" cy="5642570"/>
                  <wp:effectExtent l="0" t="0" r="0" b="0"/>
                  <wp:wrapNone/>
                  <wp:docPr id="3" name="MAKE SURE IT’S"/>
                  <wp:cNvGraphicFramePr/>
                  <a:graphic xmlns:a="http://schemas.openxmlformats.org/drawingml/2006/main">
                    <a:graphicData uri="http://schemas.microsoft.com/office/word/2010/wordprocessingShape">
                      <wps:wsp>
                        <wps:cNvSpPr txBox="1"/>
                        <wps:spPr>
                          <a:xfrm>
                            <a:off x="0" y="0"/>
                            <a:ext cx="18185968" cy="5642570"/>
                          </a:xfrm>
                          <a:prstGeom prst="rect">
                            <a:avLst/>
                          </a:prstGeom>
                          <a:ln w="12700">
                            <a:miter lim="400000"/>
                          </a:ln>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3D36E822" w14:textId="77777777" w:rsidR="00C46C74" w:rsidRPr="007E61E7" w:rsidRDefault="00C46C74" w:rsidP="00C46C74">
                              <w:pPr>
                                <w:pStyle w:val="NormalWeb"/>
                                <w:overflowPunct w:val="0"/>
                                <w:spacing w:before="0" w:beforeAutospacing="0" w:after="0" w:afterAutospacing="0"/>
                                <w:jc w:val="center"/>
                                <w:rPr>
                                  <w:rFonts w:asciiTheme="minorHAnsi" w:hAnsiTheme="minorHAnsi"/>
                                  <w:sz w:val="80"/>
                                  <w:szCs w:val="80"/>
                                </w:rPr>
                              </w:pPr>
                              <w:r w:rsidRPr="007E61E7">
                                <w:rPr>
                                  <w:rFonts w:asciiTheme="minorHAnsi" w:eastAsia="Helvetica Neue" w:hAnsiTheme="minorHAnsi" w:cs="Arial Narrow"/>
                                  <w:b/>
                                  <w:bCs/>
                                  <w:color w:val="000000"/>
                                  <w:position w:val="4"/>
                                  <w:sz w:val="80"/>
                                  <w:szCs w:val="80"/>
                                </w:rPr>
                                <w:t>The Grown in Britain Standard</w:t>
                              </w:r>
                            </w:p>
                          </w:txbxContent>
                        </wps:txbx>
                        <wps:bodyPr wrap="none" lIns="50800" tIns="50800" rIns="50800" bIns="50800" anchor="ctr">
                          <a:spAutoFit/>
                        </wps:bodyPr>
                      </wps:wsp>
                    </a:graphicData>
                  </a:graphic>
                </wp:anchor>
              </w:drawing>
            </mc:Choice>
            <mc:Fallback>
              <w:pict>
                <v:shapetype w14:anchorId="536F33B8" id="_x0000_t202" coordsize="21600,21600" o:spt="202" path="m,l,21600r21600,l21600,xe">
                  <v:stroke joinstyle="miter"/>
                  <v:path gradientshapeok="t" o:connecttype="rect"/>
                </v:shapetype>
                <v:shape id="MAKE SURE IT’S" o:spid="_x0000_s1026" type="#_x0000_t202" style="position:absolute;margin-left:6.45pt;margin-top:290.35pt;width:1431.95pt;height:444.3pt;z-index:25166336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" filled="f" stroked="f" strokeweight="1pt">
                  <v:stroke miterlimit="4"/>
                  <v:textbox style="mso-fit-shape-to-text:t" inset="4pt,4pt,4pt,4pt">
                    <w:txbxContent>
                      <w:p w14:paraId="3D36E822" w14:textId="77777777" w:rsidR="00C46C74" w:rsidRPr="007E61E7" w:rsidRDefault="00C46C74" w:rsidP="00C46C74">
                        <w:pPr>
                          <w:pStyle w:val="NormalWeb"/>
                          <w:overflowPunct w:val="0"/>
                          <w:spacing w:before="0" w:beforeAutospacing="0" w:after="0" w:afterAutospacing="0"/>
                          <w:jc w:val="center"/>
                          <w:rPr>
                            <w:rFonts w:asciiTheme="minorHAnsi" w:hAnsiTheme="minorHAnsi"/>
                            <w:sz w:val="80"/>
                            <w:szCs w:val="80"/>
                          </w:rPr>
                        </w:pPr>
                        <w:r w:rsidRPr="007E61E7">
                          <w:rPr>
                            <w:rFonts w:asciiTheme="minorHAnsi" w:eastAsia="Helvetica Neue" w:hAnsiTheme="minorHAnsi" w:cs="Arial Narrow"/>
                            <w:b/>
                            <w:bCs/>
                            <w:color w:val="000000"/>
                            <w:position w:val="4"/>
                            <w:sz w:val="80"/>
                            <w:szCs w:val="80"/>
                          </w:rPr>
                          <w:t>The Grown in Britain Standard</w:t>
                        </w:r>
                      </w:p>
                    </w:txbxContent>
                  </v:textbox>
                </v:shape>
              </w:pict>
            </mc:Fallback>
          </mc:AlternateContent>
        </w:r>
        <w:r>
          <w:br w:type="page"/>
        </w:r>
      </w:ins>
    </w:p>
    <w:p w14:paraId="73E0CD00" w14:textId="77777777" w:rsidR="00C46C74" w:rsidRDefault="0032304D" w:rsidP="00650158">
      <w:pPr>
        <w:rPr>
          <w:ins w:id="2" w:author="Helen bentley-fox" w:date="2022-02-28T13:34:00Z"/>
        </w:rPr>
      </w:pPr>
      <w:del w:id="3" w:author="Helen bentley-fox" w:date="2022-02-28T13:33:00Z">
        <w:r w:rsidRPr="00DA0219" w:rsidDel="00C46C74">
          <w:rPr>
            <w:noProof/>
            <w:lang w:eastAsia="en-GB"/>
          </w:rPr>
          <w:lastRenderedPageBreak/>
          <mc:AlternateContent>
            <mc:Choice Requires="wps">
              <w:drawing>
                <wp:anchor distT="0" distB="0" distL="114300" distR="114300" simplePos="0" relativeHeight="251661312" behindDoc="0" locked="0" layoutInCell="1" allowOverlap="1" wp14:anchorId="1D3A8F07" wp14:editId="2F06C71B">
                  <wp:simplePos x="0" y="0"/>
                  <wp:positionH relativeFrom="column">
                    <wp:posOffset>238125</wp:posOffset>
                  </wp:positionH>
                  <wp:positionV relativeFrom="paragraph">
                    <wp:posOffset>3771900</wp:posOffset>
                  </wp:positionV>
                  <wp:extent cx="18185968" cy="5642570"/>
                  <wp:effectExtent l="0" t="0" r="0" b="0"/>
                  <wp:wrapNone/>
                  <wp:docPr id="120" name="MAKE SURE IT’S"/>
                  <wp:cNvGraphicFramePr/>
                  <a:graphic xmlns:a="http://schemas.openxmlformats.org/drawingml/2006/main">
                    <a:graphicData uri="http://schemas.microsoft.com/office/word/2010/wordprocessingShape">
                      <wps:wsp>
                        <wps:cNvSpPr txBox="1"/>
                        <wps:spPr>
                          <a:xfrm>
                            <a:off x="0" y="0"/>
                            <a:ext cx="18185968" cy="5642570"/>
                          </a:xfrm>
                          <a:prstGeom prst="rect">
                            <a:avLst/>
                          </a:prstGeom>
                          <a:ln w="12700">
                            <a:miter lim="400000"/>
                          </a:ln>
                          <a:extLst>
                            <a:ext uri="{C572A759-6A51-4108-AA02-DFA0A04FC94B}">
                              <ma14:wrappingTextBoxFlag xmlns:arto="http://schemas.microsoft.com/office/word/2006/arto" xmlns:o="urn:schemas-microsoft-com:office:office" xmlns:v="urn:schemas-microsoft-com:vml" xmlns:w10="urn:schemas-microsoft-com:office:word" xmlns:w="http://schemas.openxmlformats.org/wordprocessingml/2006/main" xmlns:p="http://schemas.openxmlformats.org/presentationml/2006/main" xmlns:ma14="http://schemas.microsoft.com/office/mac/drawingml/2011/main" xmlns="" xmlns:lc="http://schemas.openxmlformats.org/drawingml/2006/lockedCanvas" val="1"/>
                            </a:ext>
                          </a:extLst>
                        </wps:spPr>
                        <wps:txbx>
                          <w:txbxContent>
                            <w:p w14:paraId="7EEB870F" w14:textId="0DB26BEB" w:rsidR="00FE2AE0" w:rsidRPr="007E61E7" w:rsidRDefault="00FE2AE0" w:rsidP="0032304D">
                              <w:pPr>
                                <w:pStyle w:val="NormalWeb"/>
                                <w:overflowPunct w:val="0"/>
                                <w:spacing w:before="0" w:beforeAutospacing="0" w:after="0" w:afterAutospacing="0"/>
                                <w:jc w:val="center"/>
                                <w:rPr>
                                  <w:rFonts w:asciiTheme="minorHAnsi" w:hAnsiTheme="minorHAnsi"/>
                                  <w:sz w:val="80"/>
                                  <w:szCs w:val="80"/>
                                </w:rPr>
                              </w:pPr>
                              <w:r w:rsidRPr="007E61E7">
                                <w:rPr>
                                  <w:rFonts w:asciiTheme="minorHAnsi" w:eastAsia="Helvetica Neue" w:hAnsiTheme="minorHAnsi" w:cs="Arial Narrow"/>
                                  <w:b/>
                                  <w:bCs/>
                                  <w:color w:val="000000"/>
                                  <w:position w:val="4"/>
                                  <w:sz w:val="80"/>
                                  <w:szCs w:val="80"/>
                                </w:rPr>
                                <w:t>The Grown in Britain Standard</w:t>
                              </w:r>
                            </w:p>
                          </w:txbxContent>
                        </wps:txbx>
                        <wps:bodyPr wrap="none" lIns="50800" tIns="50800" rIns="50800" bIns="50800" anchor="ctr">
                          <a:spAutoFit/>
                        </wps:bodyPr>
                      </wps:wsp>
                    </a:graphicData>
                  </a:graphic>
                </wp:anchor>
              </w:drawing>
            </mc:Choice>
            <mc:Fallback>
              <w:pict>
                <v:shape w14:anchorId="1D3A8F07" id="_x0000_s1027" type="#_x0000_t202" style="position:absolute;margin-left:18.75pt;margin-top:297pt;width:1431.95pt;height:444.3pt;z-index:25166131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" filled="f" stroked="f" strokeweight="1pt">
                  <v:stroke miterlimit="4"/>
                  <v:textbox style="mso-fit-shape-to-text:t" inset="4pt,4pt,4pt,4pt">
                    <w:txbxContent>
                      <w:p w14:paraId="7EEB870F" w14:textId="0DB26BEB" w:rsidR="00FE2AE0" w:rsidRPr="007E61E7" w:rsidRDefault="00FE2AE0" w:rsidP="0032304D">
                        <w:pPr>
                          <w:pStyle w:val="NormalWeb"/>
                          <w:overflowPunct w:val="0"/>
                          <w:spacing w:before="0" w:beforeAutospacing="0" w:after="0" w:afterAutospacing="0"/>
                          <w:jc w:val="center"/>
                          <w:rPr>
                            <w:rFonts w:asciiTheme="minorHAnsi" w:hAnsiTheme="minorHAnsi"/>
                            <w:sz w:val="80"/>
                            <w:szCs w:val="80"/>
                          </w:rPr>
                        </w:pPr>
                        <w:r w:rsidRPr="007E61E7">
                          <w:rPr>
                            <w:rFonts w:asciiTheme="minorHAnsi" w:eastAsia="Helvetica Neue" w:hAnsiTheme="minorHAnsi" w:cs="Arial Narrow"/>
                            <w:b/>
                            <w:bCs/>
                            <w:color w:val="000000"/>
                            <w:position w:val="4"/>
                            <w:sz w:val="80"/>
                            <w:szCs w:val="80"/>
                          </w:rPr>
                          <w:t>The Grown in Britain Standard</w:t>
                        </w:r>
                      </w:p>
                    </w:txbxContent>
                  </v:textbox>
                </v:shape>
              </w:pict>
            </mc:Fallback>
          </mc:AlternateContent>
        </w:r>
      </w:del>
      <w:ins w:id="4" w:author="Helen bentley-fox" w:date="2022-02-28T13:33:00Z">
        <w:r w:rsidR="00C46C74">
          <w:t>Versi</w:t>
        </w:r>
      </w:ins>
      <w:ins w:id="5" w:author="Helen bentley-fox" w:date="2022-02-28T13:34:00Z">
        <w:r w:rsidR="00C46C74">
          <w:t>on control</w:t>
        </w:r>
      </w:ins>
    </w:p>
    <w:p w14:paraId="3F2F533A" w14:textId="734D346A" w:rsidR="00A04277" w:rsidRDefault="00650158" w:rsidP="00650158">
      <w:r w:rsidRPr="00270B79">
        <w:br w:type="page"/>
      </w:r>
    </w:p>
    <w:p w14:paraId="1598BD3A" w14:textId="77777777" w:rsidR="00A04277" w:rsidRPr="00270B79" w:rsidRDefault="00A04277" w:rsidP="00893BF0">
      <w:pPr>
        <w:pStyle w:val="Heading4"/>
      </w:pPr>
      <w:r w:rsidRPr="00270B79">
        <w:lastRenderedPageBreak/>
        <w:t>Contents</w:t>
      </w:r>
    </w:p>
    <w:sdt>
      <w:sdtPr>
        <w:rPr>
          <w:b/>
          <w:bCs/>
        </w:rPr>
        <w:id w:val="7771573"/>
        <w:docPartObj>
          <w:docPartGallery w:val="Table of Contents"/>
          <w:docPartUnique/>
        </w:docPartObj>
      </w:sdtPr>
      <w:sdtEndPr>
        <w:rPr>
          <w:b w:val="0"/>
          <w:bCs w:val="0"/>
        </w:rPr>
      </w:sdtEndPr>
      <w:sdtContent>
        <w:p w14:paraId="5F8F79D1" w14:textId="781DB05F" w:rsidR="00F62F3A" w:rsidRDefault="00E22851">
          <w:pPr>
            <w:pStyle w:val="TOC1"/>
            <w:rPr>
              <w:rFonts w:asciiTheme="minorHAnsi" w:eastAsiaTheme="minorEastAsia" w:hAnsiTheme="minorHAnsi" w:cstheme="minorBidi"/>
              <w:noProof/>
              <w:lang w:eastAsia="en-GB"/>
            </w:rPr>
          </w:pPr>
          <w:r w:rsidRPr="00270B79">
            <w:rPr>
              <w:rFonts w:ascii="Cambria" w:eastAsia="Times New Roman" w:hAnsi="Cambria"/>
              <w:b/>
              <w:bCs/>
              <w:color w:val="365F91"/>
              <w:sz w:val="28"/>
              <w:szCs w:val="28"/>
              <w:lang w:val="en-US"/>
            </w:rPr>
            <w:fldChar w:fldCharType="begin"/>
          </w:r>
          <w:r w:rsidR="001F5538" w:rsidRPr="00270B79">
            <w:instrText xml:space="preserve"> TOC \o "1-3" </w:instrText>
          </w:r>
          <w:r w:rsidRPr="00270B79">
            <w:rPr>
              <w:rFonts w:ascii="Cambria" w:eastAsia="Times New Roman" w:hAnsi="Cambria"/>
              <w:b/>
              <w:bCs/>
              <w:color w:val="365F91"/>
              <w:sz w:val="28"/>
              <w:szCs w:val="28"/>
              <w:lang w:val="en-US"/>
            </w:rPr>
            <w:fldChar w:fldCharType="separate"/>
          </w:r>
          <w:r w:rsidR="00F62F3A">
            <w:rPr>
              <w:noProof/>
            </w:rPr>
            <w:t>GROWN IN BRITAIN STANDARD</w:t>
          </w:r>
          <w:r w:rsidR="00F62F3A">
            <w:rPr>
              <w:noProof/>
            </w:rPr>
            <w:tab/>
          </w:r>
          <w:r w:rsidR="00F62F3A">
            <w:rPr>
              <w:noProof/>
            </w:rPr>
            <w:fldChar w:fldCharType="begin"/>
          </w:r>
          <w:r w:rsidR="00F62F3A">
            <w:rPr>
              <w:noProof/>
            </w:rPr>
            <w:instrText xml:space="preserve"> PAGEREF _Toc15544867 \h </w:instrText>
          </w:r>
          <w:r w:rsidR="00F62F3A">
            <w:rPr>
              <w:noProof/>
            </w:rPr>
          </w:r>
          <w:r w:rsidR="00F62F3A">
            <w:rPr>
              <w:noProof/>
            </w:rPr>
            <w:fldChar w:fldCharType="separate"/>
          </w:r>
          <w:r w:rsidR="00702A9B">
            <w:rPr>
              <w:noProof/>
            </w:rPr>
            <w:t>1</w:t>
          </w:r>
          <w:r w:rsidR="00F62F3A">
            <w:rPr>
              <w:noProof/>
            </w:rPr>
            <w:fldChar w:fldCharType="end"/>
          </w:r>
        </w:p>
        <w:p w14:paraId="1E411D3F" w14:textId="080947AE" w:rsidR="00F62F3A" w:rsidRDefault="00F62F3A">
          <w:pPr>
            <w:pStyle w:val="TOC1"/>
            <w:tabs>
              <w:tab w:val="left" w:pos="440"/>
            </w:tabs>
            <w:rPr>
              <w:rFonts w:asciiTheme="minorHAnsi" w:eastAsiaTheme="minorEastAsia" w:hAnsiTheme="minorHAnsi" w:cstheme="minorBidi"/>
              <w:noProof/>
              <w:lang w:eastAsia="en-GB"/>
            </w:rPr>
          </w:pPr>
          <w:r>
            <w:rPr>
              <w:noProof/>
            </w:rPr>
            <w:t>A.</w:t>
          </w:r>
          <w:r>
            <w:rPr>
              <w:rFonts w:asciiTheme="minorHAnsi" w:eastAsiaTheme="minorEastAsia" w:hAnsiTheme="minorHAnsi" w:cstheme="minorBidi"/>
              <w:noProof/>
              <w:lang w:eastAsia="en-GB"/>
            </w:rPr>
            <w:tab/>
          </w:r>
          <w:r>
            <w:rPr>
              <w:noProof/>
            </w:rPr>
            <w:t>Introduction</w:t>
          </w:r>
          <w:r>
            <w:rPr>
              <w:noProof/>
            </w:rPr>
            <w:tab/>
          </w:r>
          <w:r>
            <w:rPr>
              <w:noProof/>
            </w:rPr>
            <w:fldChar w:fldCharType="begin"/>
          </w:r>
          <w:r>
            <w:rPr>
              <w:noProof/>
            </w:rPr>
            <w:instrText xml:space="preserve"> PAGEREF _Toc15544868 \h </w:instrText>
          </w:r>
          <w:r>
            <w:rPr>
              <w:noProof/>
            </w:rPr>
          </w:r>
          <w:r>
            <w:rPr>
              <w:noProof/>
            </w:rPr>
            <w:fldChar w:fldCharType="separate"/>
          </w:r>
          <w:r w:rsidR="00702A9B">
            <w:rPr>
              <w:noProof/>
            </w:rPr>
            <w:t>2</w:t>
          </w:r>
          <w:r>
            <w:rPr>
              <w:noProof/>
            </w:rPr>
            <w:fldChar w:fldCharType="end"/>
          </w:r>
        </w:p>
        <w:p w14:paraId="430BCDF5" w14:textId="5D4BE7FA" w:rsidR="00F62F3A" w:rsidRDefault="00F62F3A">
          <w:pPr>
            <w:pStyle w:val="TOC1"/>
            <w:tabs>
              <w:tab w:val="left" w:pos="440"/>
            </w:tabs>
            <w:rPr>
              <w:rFonts w:asciiTheme="minorHAnsi" w:eastAsiaTheme="minorEastAsia" w:hAnsiTheme="minorHAnsi" w:cstheme="minorBidi"/>
              <w:noProof/>
              <w:lang w:eastAsia="en-GB"/>
            </w:rPr>
          </w:pPr>
          <w:r>
            <w:rPr>
              <w:noProof/>
            </w:rPr>
            <w:t>B.</w:t>
          </w:r>
          <w:r>
            <w:rPr>
              <w:rFonts w:asciiTheme="minorHAnsi" w:eastAsiaTheme="minorEastAsia" w:hAnsiTheme="minorHAnsi" w:cstheme="minorBidi"/>
              <w:noProof/>
              <w:lang w:eastAsia="en-GB"/>
            </w:rPr>
            <w:tab/>
          </w:r>
          <w:r>
            <w:rPr>
              <w:noProof/>
            </w:rPr>
            <w:t>Scope including certificates and claims</w:t>
          </w:r>
          <w:r>
            <w:rPr>
              <w:noProof/>
            </w:rPr>
            <w:tab/>
          </w:r>
          <w:r>
            <w:rPr>
              <w:noProof/>
            </w:rPr>
            <w:fldChar w:fldCharType="begin"/>
          </w:r>
          <w:r>
            <w:rPr>
              <w:noProof/>
            </w:rPr>
            <w:instrText xml:space="preserve"> PAGEREF _Toc15544869 \h </w:instrText>
          </w:r>
          <w:r>
            <w:rPr>
              <w:noProof/>
            </w:rPr>
          </w:r>
          <w:r>
            <w:rPr>
              <w:noProof/>
            </w:rPr>
            <w:fldChar w:fldCharType="separate"/>
          </w:r>
          <w:r w:rsidR="00702A9B">
            <w:rPr>
              <w:noProof/>
            </w:rPr>
            <w:t>3</w:t>
          </w:r>
          <w:r>
            <w:rPr>
              <w:noProof/>
            </w:rPr>
            <w:fldChar w:fldCharType="end"/>
          </w:r>
        </w:p>
        <w:p w14:paraId="36E90233" w14:textId="18876786" w:rsidR="00F62F3A" w:rsidRDefault="00F62F3A">
          <w:pPr>
            <w:pStyle w:val="TOC1"/>
            <w:tabs>
              <w:tab w:val="left" w:pos="440"/>
            </w:tabs>
            <w:rPr>
              <w:rFonts w:asciiTheme="minorHAnsi" w:eastAsiaTheme="minorEastAsia" w:hAnsiTheme="minorHAnsi" w:cstheme="minorBidi"/>
              <w:noProof/>
              <w:lang w:eastAsia="en-GB"/>
            </w:rPr>
          </w:pPr>
          <w:r>
            <w:rPr>
              <w:noProof/>
            </w:rPr>
            <w:t>C.</w:t>
          </w:r>
          <w:r>
            <w:rPr>
              <w:rFonts w:asciiTheme="minorHAnsi" w:eastAsiaTheme="minorEastAsia" w:hAnsiTheme="minorHAnsi" w:cstheme="minorBidi"/>
              <w:noProof/>
              <w:lang w:eastAsia="en-GB"/>
            </w:rPr>
            <w:tab/>
          </w:r>
          <w:r>
            <w:rPr>
              <w:noProof/>
            </w:rPr>
            <w:t>References</w:t>
          </w:r>
          <w:r>
            <w:rPr>
              <w:noProof/>
            </w:rPr>
            <w:tab/>
          </w:r>
          <w:r>
            <w:rPr>
              <w:noProof/>
            </w:rPr>
            <w:fldChar w:fldCharType="begin"/>
          </w:r>
          <w:r>
            <w:rPr>
              <w:noProof/>
            </w:rPr>
            <w:instrText xml:space="preserve"> PAGEREF _Toc15544870 \h </w:instrText>
          </w:r>
          <w:r>
            <w:rPr>
              <w:noProof/>
            </w:rPr>
          </w:r>
          <w:r>
            <w:rPr>
              <w:noProof/>
            </w:rPr>
            <w:fldChar w:fldCharType="separate"/>
          </w:r>
          <w:r w:rsidR="00702A9B">
            <w:rPr>
              <w:noProof/>
            </w:rPr>
            <w:t>4</w:t>
          </w:r>
          <w:r>
            <w:rPr>
              <w:noProof/>
            </w:rPr>
            <w:fldChar w:fldCharType="end"/>
          </w:r>
        </w:p>
        <w:p w14:paraId="24064255" w14:textId="694AD191" w:rsidR="00F62F3A" w:rsidRDefault="00F62F3A">
          <w:pPr>
            <w:pStyle w:val="TOC1"/>
            <w:tabs>
              <w:tab w:val="left" w:pos="440"/>
            </w:tabs>
            <w:rPr>
              <w:rFonts w:asciiTheme="minorHAnsi" w:eastAsiaTheme="minorEastAsia" w:hAnsiTheme="minorHAnsi" w:cstheme="minorBidi"/>
              <w:noProof/>
              <w:lang w:eastAsia="en-GB"/>
            </w:rPr>
          </w:pPr>
          <w:r>
            <w:rPr>
              <w:noProof/>
              <w:lang w:eastAsia="en-GB"/>
            </w:rPr>
            <w:t>D.</w:t>
          </w:r>
          <w:r>
            <w:rPr>
              <w:rFonts w:asciiTheme="minorHAnsi" w:eastAsiaTheme="minorEastAsia" w:hAnsiTheme="minorHAnsi" w:cstheme="minorBidi"/>
              <w:noProof/>
              <w:lang w:eastAsia="en-GB"/>
            </w:rPr>
            <w:tab/>
          </w:r>
          <w:r>
            <w:rPr>
              <w:noProof/>
              <w:lang w:eastAsia="en-GB"/>
            </w:rPr>
            <w:t>Definitions</w:t>
          </w:r>
          <w:r>
            <w:rPr>
              <w:noProof/>
            </w:rPr>
            <w:tab/>
          </w:r>
          <w:r>
            <w:rPr>
              <w:noProof/>
            </w:rPr>
            <w:fldChar w:fldCharType="begin"/>
          </w:r>
          <w:r>
            <w:rPr>
              <w:noProof/>
            </w:rPr>
            <w:instrText xml:space="preserve"> PAGEREF _Toc15544871 \h </w:instrText>
          </w:r>
          <w:r>
            <w:rPr>
              <w:noProof/>
            </w:rPr>
          </w:r>
          <w:r>
            <w:rPr>
              <w:noProof/>
            </w:rPr>
            <w:fldChar w:fldCharType="separate"/>
          </w:r>
          <w:r w:rsidR="00702A9B">
            <w:rPr>
              <w:noProof/>
            </w:rPr>
            <w:t>5</w:t>
          </w:r>
          <w:r>
            <w:rPr>
              <w:noProof/>
            </w:rPr>
            <w:fldChar w:fldCharType="end"/>
          </w:r>
        </w:p>
        <w:p w14:paraId="1F2B8E9F" w14:textId="73E3A662" w:rsidR="00F62F3A" w:rsidRDefault="00F62F3A">
          <w:pPr>
            <w:pStyle w:val="TOC1"/>
            <w:tabs>
              <w:tab w:val="left" w:pos="440"/>
            </w:tabs>
            <w:rPr>
              <w:rFonts w:asciiTheme="minorHAnsi" w:eastAsiaTheme="minorEastAsia" w:hAnsiTheme="minorHAnsi" w:cstheme="minorBidi"/>
              <w:noProof/>
              <w:lang w:eastAsia="en-GB"/>
            </w:rPr>
          </w:pPr>
          <w:r>
            <w:rPr>
              <w:noProof/>
            </w:rPr>
            <w:t>1.</w:t>
          </w:r>
          <w:r>
            <w:rPr>
              <w:rFonts w:asciiTheme="minorHAnsi" w:eastAsiaTheme="minorEastAsia" w:hAnsiTheme="minorHAnsi" w:cstheme="minorBidi"/>
              <w:noProof/>
              <w:lang w:eastAsia="en-GB"/>
            </w:rPr>
            <w:tab/>
          </w:r>
          <w:r>
            <w:rPr>
              <w:noProof/>
            </w:rPr>
            <w:t>GENERAL REQUIREMENTS FOR FOREST AND WOODLAND OWNERS</w:t>
          </w:r>
          <w:r>
            <w:rPr>
              <w:noProof/>
            </w:rPr>
            <w:tab/>
          </w:r>
          <w:r>
            <w:rPr>
              <w:noProof/>
            </w:rPr>
            <w:fldChar w:fldCharType="begin"/>
          </w:r>
          <w:r>
            <w:rPr>
              <w:noProof/>
            </w:rPr>
            <w:instrText xml:space="preserve"> PAGEREF _Toc15544872 \h </w:instrText>
          </w:r>
          <w:r>
            <w:rPr>
              <w:noProof/>
            </w:rPr>
          </w:r>
          <w:r>
            <w:rPr>
              <w:noProof/>
            </w:rPr>
            <w:fldChar w:fldCharType="separate"/>
          </w:r>
          <w:r w:rsidR="00702A9B">
            <w:rPr>
              <w:noProof/>
            </w:rPr>
            <w:t>8</w:t>
          </w:r>
          <w:r>
            <w:rPr>
              <w:noProof/>
            </w:rPr>
            <w:fldChar w:fldCharType="end"/>
          </w:r>
        </w:p>
        <w:p w14:paraId="650B3823" w14:textId="790C9EC1"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1.1</w:t>
          </w:r>
          <w:r>
            <w:rPr>
              <w:rFonts w:asciiTheme="minorHAnsi" w:eastAsiaTheme="minorEastAsia" w:hAnsiTheme="minorHAnsi" w:cstheme="minorBidi"/>
              <w:noProof/>
              <w:lang w:eastAsia="en-GB"/>
            </w:rPr>
            <w:tab/>
          </w:r>
          <w:r>
            <w:rPr>
              <w:noProof/>
            </w:rPr>
            <w:t>Management, procedures, responsibility and record keeping</w:t>
          </w:r>
          <w:r>
            <w:rPr>
              <w:noProof/>
            </w:rPr>
            <w:tab/>
          </w:r>
          <w:r>
            <w:rPr>
              <w:noProof/>
            </w:rPr>
            <w:fldChar w:fldCharType="begin"/>
          </w:r>
          <w:r>
            <w:rPr>
              <w:noProof/>
            </w:rPr>
            <w:instrText xml:space="preserve"> PAGEREF _Toc15544873 \h </w:instrText>
          </w:r>
          <w:r>
            <w:rPr>
              <w:noProof/>
            </w:rPr>
          </w:r>
          <w:r>
            <w:rPr>
              <w:noProof/>
            </w:rPr>
            <w:fldChar w:fldCharType="separate"/>
          </w:r>
          <w:r w:rsidR="00702A9B">
            <w:rPr>
              <w:noProof/>
            </w:rPr>
            <w:t>8</w:t>
          </w:r>
          <w:r>
            <w:rPr>
              <w:noProof/>
            </w:rPr>
            <w:fldChar w:fldCharType="end"/>
          </w:r>
        </w:p>
        <w:p w14:paraId="7A757067" w14:textId="6CDBE259"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1.2</w:t>
          </w:r>
          <w:r>
            <w:rPr>
              <w:rFonts w:asciiTheme="minorHAnsi" w:eastAsiaTheme="minorEastAsia" w:hAnsiTheme="minorHAnsi" w:cstheme="minorBidi"/>
              <w:noProof/>
              <w:lang w:eastAsia="en-GB"/>
            </w:rPr>
            <w:tab/>
          </w:r>
          <w:r>
            <w:rPr>
              <w:noProof/>
            </w:rPr>
            <w:t>Product schedule</w:t>
          </w:r>
          <w:r>
            <w:rPr>
              <w:noProof/>
            </w:rPr>
            <w:tab/>
          </w:r>
          <w:r>
            <w:rPr>
              <w:noProof/>
            </w:rPr>
            <w:fldChar w:fldCharType="begin"/>
          </w:r>
          <w:r>
            <w:rPr>
              <w:noProof/>
            </w:rPr>
            <w:instrText xml:space="preserve"> PAGEREF _Toc15544874 \h </w:instrText>
          </w:r>
          <w:r>
            <w:rPr>
              <w:noProof/>
            </w:rPr>
          </w:r>
          <w:r>
            <w:rPr>
              <w:noProof/>
            </w:rPr>
            <w:fldChar w:fldCharType="separate"/>
          </w:r>
          <w:r w:rsidR="00702A9B">
            <w:rPr>
              <w:noProof/>
            </w:rPr>
            <w:t>8</w:t>
          </w:r>
          <w:r>
            <w:rPr>
              <w:noProof/>
            </w:rPr>
            <w:fldChar w:fldCharType="end"/>
          </w:r>
        </w:p>
        <w:p w14:paraId="06660985" w14:textId="457431DE"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1.3</w:t>
          </w:r>
          <w:r>
            <w:rPr>
              <w:rFonts w:asciiTheme="minorHAnsi" w:eastAsiaTheme="minorEastAsia" w:hAnsiTheme="minorHAnsi" w:cstheme="minorBidi"/>
              <w:noProof/>
              <w:lang w:eastAsia="en-GB"/>
            </w:rPr>
            <w:tab/>
          </w:r>
          <w:r>
            <w:rPr>
              <w:noProof/>
            </w:rPr>
            <w:t>Purchasing, receipt and storage</w:t>
          </w:r>
          <w:r>
            <w:rPr>
              <w:noProof/>
            </w:rPr>
            <w:tab/>
          </w:r>
          <w:r>
            <w:rPr>
              <w:noProof/>
            </w:rPr>
            <w:fldChar w:fldCharType="begin"/>
          </w:r>
          <w:r>
            <w:rPr>
              <w:noProof/>
            </w:rPr>
            <w:instrText xml:space="preserve"> PAGEREF _Toc15544875 \h </w:instrText>
          </w:r>
          <w:r>
            <w:rPr>
              <w:noProof/>
            </w:rPr>
          </w:r>
          <w:r>
            <w:rPr>
              <w:noProof/>
            </w:rPr>
            <w:fldChar w:fldCharType="separate"/>
          </w:r>
          <w:r w:rsidR="00702A9B">
            <w:rPr>
              <w:noProof/>
            </w:rPr>
            <w:t>8</w:t>
          </w:r>
          <w:r>
            <w:rPr>
              <w:noProof/>
            </w:rPr>
            <w:fldChar w:fldCharType="end"/>
          </w:r>
        </w:p>
        <w:p w14:paraId="1387EE96" w14:textId="30ED20E8"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1.4</w:t>
          </w:r>
          <w:r>
            <w:rPr>
              <w:rFonts w:asciiTheme="minorHAnsi" w:eastAsiaTheme="minorEastAsia" w:hAnsiTheme="minorHAnsi" w:cstheme="minorBidi"/>
              <w:noProof/>
              <w:lang w:eastAsia="en-GB"/>
            </w:rPr>
            <w:tab/>
          </w:r>
          <w:r>
            <w:rPr>
              <w:noProof/>
            </w:rPr>
            <w:t>Material accounting</w:t>
          </w:r>
          <w:r>
            <w:rPr>
              <w:noProof/>
            </w:rPr>
            <w:tab/>
          </w:r>
          <w:r>
            <w:rPr>
              <w:noProof/>
            </w:rPr>
            <w:fldChar w:fldCharType="begin"/>
          </w:r>
          <w:r>
            <w:rPr>
              <w:noProof/>
            </w:rPr>
            <w:instrText xml:space="preserve"> PAGEREF _Toc15544876 \h </w:instrText>
          </w:r>
          <w:r>
            <w:rPr>
              <w:noProof/>
            </w:rPr>
          </w:r>
          <w:r>
            <w:rPr>
              <w:noProof/>
            </w:rPr>
            <w:fldChar w:fldCharType="separate"/>
          </w:r>
          <w:r w:rsidR="00702A9B">
            <w:rPr>
              <w:noProof/>
            </w:rPr>
            <w:t>8</w:t>
          </w:r>
          <w:r>
            <w:rPr>
              <w:noProof/>
            </w:rPr>
            <w:fldChar w:fldCharType="end"/>
          </w:r>
        </w:p>
        <w:p w14:paraId="60D8BDF7" w14:textId="63810C65"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1.5</w:t>
          </w:r>
          <w:r>
            <w:rPr>
              <w:rFonts w:asciiTheme="minorHAnsi" w:eastAsiaTheme="minorEastAsia" w:hAnsiTheme="minorHAnsi" w:cstheme="minorBidi"/>
              <w:noProof/>
              <w:lang w:eastAsia="en-GB"/>
            </w:rPr>
            <w:tab/>
          </w:r>
          <w:r>
            <w:rPr>
              <w:noProof/>
            </w:rPr>
            <w:t>Sales and delivery; product claims</w:t>
          </w:r>
          <w:r>
            <w:rPr>
              <w:noProof/>
            </w:rPr>
            <w:tab/>
          </w:r>
          <w:r>
            <w:rPr>
              <w:noProof/>
            </w:rPr>
            <w:fldChar w:fldCharType="begin"/>
          </w:r>
          <w:r>
            <w:rPr>
              <w:noProof/>
            </w:rPr>
            <w:instrText xml:space="preserve"> PAGEREF _Toc15544877 \h </w:instrText>
          </w:r>
          <w:r>
            <w:rPr>
              <w:noProof/>
            </w:rPr>
          </w:r>
          <w:r>
            <w:rPr>
              <w:noProof/>
            </w:rPr>
            <w:fldChar w:fldCharType="separate"/>
          </w:r>
          <w:r w:rsidR="00702A9B">
            <w:rPr>
              <w:noProof/>
            </w:rPr>
            <w:t>8</w:t>
          </w:r>
          <w:r>
            <w:rPr>
              <w:noProof/>
            </w:rPr>
            <w:fldChar w:fldCharType="end"/>
          </w:r>
        </w:p>
        <w:p w14:paraId="75FCA5E3" w14:textId="7840AFCA"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1.6</w:t>
          </w:r>
          <w:r>
            <w:rPr>
              <w:rFonts w:asciiTheme="minorHAnsi" w:eastAsiaTheme="minorEastAsia" w:hAnsiTheme="minorHAnsi" w:cstheme="minorBidi"/>
              <w:noProof/>
              <w:lang w:eastAsia="en-GB"/>
            </w:rPr>
            <w:tab/>
          </w:r>
          <w:r>
            <w:rPr>
              <w:noProof/>
            </w:rPr>
            <w:t>Use of Grown in Britain label with respect to on-product and point of sale material</w:t>
          </w:r>
          <w:r>
            <w:rPr>
              <w:noProof/>
            </w:rPr>
            <w:tab/>
          </w:r>
          <w:r>
            <w:rPr>
              <w:noProof/>
            </w:rPr>
            <w:fldChar w:fldCharType="begin"/>
          </w:r>
          <w:r>
            <w:rPr>
              <w:noProof/>
            </w:rPr>
            <w:instrText xml:space="preserve"> PAGEREF _Toc15544878 \h </w:instrText>
          </w:r>
          <w:r>
            <w:rPr>
              <w:noProof/>
            </w:rPr>
          </w:r>
          <w:r>
            <w:rPr>
              <w:noProof/>
            </w:rPr>
            <w:fldChar w:fldCharType="separate"/>
          </w:r>
          <w:r w:rsidR="00702A9B">
            <w:rPr>
              <w:noProof/>
            </w:rPr>
            <w:t>9</w:t>
          </w:r>
          <w:r>
            <w:rPr>
              <w:noProof/>
            </w:rPr>
            <w:fldChar w:fldCharType="end"/>
          </w:r>
        </w:p>
        <w:p w14:paraId="7874EAA6" w14:textId="1F30510B" w:rsidR="00F62F3A" w:rsidRDefault="00F62F3A">
          <w:pPr>
            <w:pStyle w:val="TOC1"/>
            <w:tabs>
              <w:tab w:val="left" w:pos="440"/>
            </w:tabs>
            <w:rPr>
              <w:rFonts w:asciiTheme="minorHAnsi" w:eastAsiaTheme="minorEastAsia" w:hAnsiTheme="minorHAnsi" w:cstheme="minorBidi"/>
              <w:noProof/>
              <w:lang w:eastAsia="en-GB"/>
            </w:rPr>
          </w:pPr>
          <w:r>
            <w:rPr>
              <w:noProof/>
            </w:rPr>
            <w:t>2.</w:t>
          </w:r>
          <w:r>
            <w:rPr>
              <w:rFonts w:asciiTheme="minorHAnsi" w:eastAsiaTheme="minorEastAsia" w:hAnsiTheme="minorHAnsi" w:cstheme="minorBidi"/>
              <w:noProof/>
              <w:lang w:eastAsia="en-GB"/>
            </w:rPr>
            <w:tab/>
          </w:r>
          <w:r>
            <w:rPr>
              <w:noProof/>
            </w:rPr>
            <w:t>GENERAL REQUIREMENTS FOR CHAIN OF CUSTODY CERTIFICATION FOR VIRGIN TIMBER</w:t>
          </w:r>
          <w:r>
            <w:rPr>
              <w:noProof/>
            </w:rPr>
            <w:tab/>
          </w:r>
          <w:r>
            <w:rPr>
              <w:noProof/>
            </w:rPr>
            <w:fldChar w:fldCharType="begin"/>
          </w:r>
          <w:r>
            <w:rPr>
              <w:noProof/>
            </w:rPr>
            <w:instrText xml:space="preserve"> PAGEREF _Toc15544879 \h </w:instrText>
          </w:r>
          <w:r>
            <w:rPr>
              <w:noProof/>
            </w:rPr>
          </w:r>
          <w:r>
            <w:rPr>
              <w:noProof/>
            </w:rPr>
            <w:fldChar w:fldCharType="separate"/>
          </w:r>
          <w:r w:rsidR="00702A9B">
            <w:rPr>
              <w:noProof/>
            </w:rPr>
            <w:t>10</w:t>
          </w:r>
          <w:r>
            <w:rPr>
              <w:noProof/>
            </w:rPr>
            <w:fldChar w:fldCharType="end"/>
          </w:r>
        </w:p>
        <w:p w14:paraId="385AE5CE" w14:textId="29CBF02C"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2.1</w:t>
          </w:r>
          <w:r>
            <w:rPr>
              <w:rFonts w:asciiTheme="minorHAnsi" w:eastAsiaTheme="minorEastAsia" w:hAnsiTheme="minorHAnsi" w:cstheme="minorBidi"/>
              <w:noProof/>
              <w:lang w:eastAsia="en-GB"/>
            </w:rPr>
            <w:tab/>
          </w:r>
          <w:r>
            <w:rPr>
              <w:noProof/>
            </w:rPr>
            <w:t>Management, procedures, responsibility and record keeping</w:t>
          </w:r>
          <w:r>
            <w:rPr>
              <w:noProof/>
            </w:rPr>
            <w:tab/>
          </w:r>
          <w:r>
            <w:rPr>
              <w:noProof/>
            </w:rPr>
            <w:fldChar w:fldCharType="begin"/>
          </w:r>
          <w:r>
            <w:rPr>
              <w:noProof/>
            </w:rPr>
            <w:instrText xml:space="preserve"> PAGEREF _Toc15544880 \h </w:instrText>
          </w:r>
          <w:r>
            <w:rPr>
              <w:noProof/>
            </w:rPr>
          </w:r>
          <w:r>
            <w:rPr>
              <w:noProof/>
            </w:rPr>
            <w:fldChar w:fldCharType="separate"/>
          </w:r>
          <w:r w:rsidR="00702A9B">
            <w:rPr>
              <w:noProof/>
            </w:rPr>
            <w:t>10</w:t>
          </w:r>
          <w:r>
            <w:rPr>
              <w:noProof/>
            </w:rPr>
            <w:fldChar w:fldCharType="end"/>
          </w:r>
        </w:p>
        <w:p w14:paraId="122EE149" w14:textId="425DEF56" w:rsidR="00F62F3A" w:rsidRDefault="00F62F3A">
          <w:pPr>
            <w:pStyle w:val="TOC2"/>
            <w:tabs>
              <w:tab w:val="left" w:pos="880"/>
              <w:tab w:val="right" w:leader="dot" w:pos="9016"/>
            </w:tabs>
            <w:rPr>
              <w:rFonts w:asciiTheme="minorHAnsi" w:eastAsiaTheme="minorEastAsia" w:hAnsiTheme="minorHAnsi" w:cstheme="minorBidi"/>
              <w:noProof/>
              <w:lang w:eastAsia="en-GB"/>
            </w:rPr>
          </w:pPr>
          <w:r w:rsidRPr="009561D1">
            <w:rPr>
              <w:noProof/>
            </w:rPr>
            <w:t>2.2</w:t>
          </w:r>
          <w:r>
            <w:rPr>
              <w:rFonts w:asciiTheme="minorHAnsi" w:eastAsiaTheme="minorEastAsia" w:hAnsiTheme="minorHAnsi" w:cstheme="minorBidi"/>
              <w:noProof/>
              <w:lang w:eastAsia="en-GB"/>
            </w:rPr>
            <w:tab/>
          </w:r>
          <w:r w:rsidRPr="009561D1">
            <w:rPr>
              <w:noProof/>
            </w:rPr>
            <w:t>Product Schedule</w:t>
          </w:r>
          <w:r>
            <w:rPr>
              <w:noProof/>
            </w:rPr>
            <w:tab/>
          </w:r>
          <w:r>
            <w:rPr>
              <w:noProof/>
            </w:rPr>
            <w:fldChar w:fldCharType="begin"/>
          </w:r>
          <w:r>
            <w:rPr>
              <w:noProof/>
            </w:rPr>
            <w:instrText xml:space="preserve"> PAGEREF _Toc15544881 \h </w:instrText>
          </w:r>
          <w:r>
            <w:rPr>
              <w:noProof/>
            </w:rPr>
          </w:r>
          <w:r>
            <w:rPr>
              <w:noProof/>
            </w:rPr>
            <w:fldChar w:fldCharType="separate"/>
          </w:r>
          <w:r w:rsidR="00702A9B">
            <w:rPr>
              <w:noProof/>
            </w:rPr>
            <w:t>10</w:t>
          </w:r>
          <w:r>
            <w:rPr>
              <w:noProof/>
            </w:rPr>
            <w:fldChar w:fldCharType="end"/>
          </w:r>
        </w:p>
        <w:p w14:paraId="2B857201" w14:textId="0D0CD766"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2.3</w:t>
          </w:r>
          <w:r>
            <w:rPr>
              <w:rFonts w:asciiTheme="minorHAnsi" w:eastAsiaTheme="minorEastAsia" w:hAnsiTheme="minorHAnsi" w:cstheme="minorBidi"/>
              <w:noProof/>
              <w:lang w:eastAsia="en-GB"/>
            </w:rPr>
            <w:tab/>
          </w:r>
          <w:r>
            <w:rPr>
              <w:noProof/>
            </w:rPr>
            <w:t>Purchasing, Receipt and Storage, and Processing</w:t>
          </w:r>
          <w:r>
            <w:rPr>
              <w:noProof/>
            </w:rPr>
            <w:tab/>
          </w:r>
          <w:r>
            <w:rPr>
              <w:noProof/>
            </w:rPr>
            <w:fldChar w:fldCharType="begin"/>
          </w:r>
          <w:r>
            <w:rPr>
              <w:noProof/>
            </w:rPr>
            <w:instrText xml:space="preserve"> PAGEREF _Toc15544882 \h </w:instrText>
          </w:r>
          <w:r>
            <w:rPr>
              <w:noProof/>
            </w:rPr>
          </w:r>
          <w:r>
            <w:rPr>
              <w:noProof/>
            </w:rPr>
            <w:fldChar w:fldCharType="separate"/>
          </w:r>
          <w:r w:rsidR="00702A9B">
            <w:rPr>
              <w:noProof/>
            </w:rPr>
            <w:t>11</w:t>
          </w:r>
          <w:r>
            <w:rPr>
              <w:noProof/>
            </w:rPr>
            <w:fldChar w:fldCharType="end"/>
          </w:r>
        </w:p>
        <w:p w14:paraId="39736AF4" w14:textId="3D38FCF3"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2.4</w:t>
          </w:r>
          <w:r>
            <w:rPr>
              <w:rFonts w:asciiTheme="minorHAnsi" w:eastAsiaTheme="minorEastAsia" w:hAnsiTheme="minorHAnsi" w:cstheme="minorBidi"/>
              <w:noProof/>
              <w:lang w:eastAsia="en-GB"/>
            </w:rPr>
            <w:tab/>
          </w:r>
          <w:r>
            <w:rPr>
              <w:noProof/>
            </w:rPr>
            <w:t>Material accounting inputs</w:t>
          </w:r>
          <w:r>
            <w:rPr>
              <w:noProof/>
            </w:rPr>
            <w:tab/>
          </w:r>
          <w:r>
            <w:rPr>
              <w:noProof/>
            </w:rPr>
            <w:fldChar w:fldCharType="begin"/>
          </w:r>
          <w:r>
            <w:rPr>
              <w:noProof/>
            </w:rPr>
            <w:instrText xml:space="preserve"> PAGEREF _Toc15544883 \h </w:instrText>
          </w:r>
          <w:r>
            <w:rPr>
              <w:noProof/>
            </w:rPr>
          </w:r>
          <w:r>
            <w:rPr>
              <w:noProof/>
            </w:rPr>
            <w:fldChar w:fldCharType="separate"/>
          </w:r>
          <w:r w:rsidR="00702A9B">
            <w:rPr>
              <w:noProof/>
            </w:rPr>
            <w:t>12</w:t>
          </w:r>
          <w:r>
            <w:rPr>
              <w:noProof/>
            </w:rPr>
            <w:fldChar w:fldCharType="end"/>
          </w:r>
        </w:p>
        <w:p w14:paraId="1BDADD46" w14:textId="75CFE9EF"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2.5</w:t>
          </w:r>
          <w:r>
            <w:rPr>
              <w:rFonts w:asciiTheme="minorHAnsi" w:eastAsiaTheme="minorEastAsia" w:hAnsiTheme="minorHAnsi" w:cstheme="minorBidi"/>
              <w:noProof/>
              <w:lang w:eastAsia="en-GB"/>
            </w:rPr>
            <w:tab/>
          </w:r>
          <w:r>
            <w:rPr>
              <w:noProof/>
            </w:rPr>
            <w:t>Sales and delivery; product claims</w:t>
          </w:r>
          <w:r>
            <w:rPr>
              <w:noProof/>
            </w:rPr>
            <w:tab/>
          </w:r>
          <w:r>
            <w:rPr>
              <w:noProof/>
            </w:rPr>
            <w:fldChar w:fldCharType="begin"/>
          </w:r>
          <w:r>
            <w:rPr>
              <w:noProof/>
            </w:rPr>
            <w:instrText xml:space="preserve"> PAGEREF _Toc15544884 \h </w:instrText>
          </w:r>
          <w:r>
            <w:rPr>
              <w:noProof/>
            </w:rPr>
          </w:r>
          <w:r>
            <w:rPr>
              <w:noProof/>
            </w:rPr>
            <w:fldChar w:fldCharType="separate"/>
          </w:r>
          <w:r w:rsidR="00702A9B">
            <w:rPr>
              <w:noProof/>
            </w:rPr>
            <w:t>13</w:t>
          </w:r>
          <w:r>
            <w:rPr>
              <w:noProof/>
            </w:rPr>
            <w:fldChar w:fldCharType="end"/>
          </w:r>
        </w:p>
        <w:p w14:paraId="3667769C" w14:textId="12298FAC"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2.6</w:t>
          </w:r>
          <w:r>
            <w:rPr>
              <w:rFonts w:asciiTheme="minorHAnsi" w:eastAsiaTheme="minorEastAsia" w:hAnsiTheme="minorHAnsi" w:cstheme="minorBidi"/>
              <w:noProof/>
              <w:lang w:eastAsia="en-GB"/>
            </w:rPr>
            <w:tab/>
          </w:r>
          <w:r>
            <w:rPr>
              <w:noProof/>
            </w:rPr>
            <w:t>Use of Grown in Britain logo and certification mark</w:t>
          </w:r>
          <w:r>
            <w:rPr>
              <w:noProof/>
            </w:rPr>
            <w:tab/>
          </w:r>
          <w:r>
            <w:rPr>
              <w:noProof/>
            </w:rPr>
            <w:fldChar w:fldCharType="begin"/>
          </w:r>
          <w:r>
            <w:rPr>
              <w:noProof/>
            </w:rPr>
            <w:instrText xml:space="preserve"> PAGEREF _Toc15544885 \h </w:instrText>
          </w:r>
          <w:r>
            <w:rPr>
              <w:noProof/>
            </w:rPr>
          </w:r>
          <w:r>
            <w:rPr>
              <w:noProof/>
            </w:rPr>
            <w:fldChar w:fldCharType="separate"/>
          </w:r>
          <w:r w:rsidR="00702A9B">
            <w:rPr>
              <w:noProof/>
            </w:rPr>
            <w:t>13</w:t>
          </w:r>
          <w:r>
            <w:rPr>
              <w:noProof/>
            </w:rPr>
            <w:fldChar w:fldCharType="end"/>
          </w:r>
        </w:p>
        <w:p w14:paraId="3A3E10A5" w14:textId="539A6568"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2.7</w:t>
          </w:r>
          <w:r>
            <w:rPr>
              <w:rFonts w:asciiTheme="minorHAnsi" w:eastAsiaTheme="minorEastAsia" w:hAnsiTheme="minorHAnsi" w:cstheme="minorBidi"/>
              <w:noProof/>
              <w:lang w:eastAsia="en-GB"/>
            </w:rPr>
            <w:tab/>
          </w:r>
          <w:r>
            <w:rPr>
              <w:noProof/>
            </w:rPr>
            <w:t>Outsourcing</w:t>
          </w:r>
          <w:r>
            <w:rPr>
              <w:noProof/>
            </w:rPr>
            <w:tab/>
          </w:r>
          <w:r>
            <w:rPr>
              <w:noProof/>
            </w:rPr>
            <w:fldChar w:fldCharType="begin"/>
          </w:r>
          <w:r>
            <w:rPr>
              <w:noProof/>
            </w:rPr>
            <w:instrText xml:space="preserve"> PAGEREF _Toc15544886 \h </w:instrText>
          </w:r>
          <w:r>
            <w:rPr>
              <w:noProof/>
            </w:rPr>
          </w:r>
          <w:r>
            <w:rPr>
              <w:noProof/>
            </w:rPr>
            <w:fldChar w:fldCharType="separate"/>
          </w:r>
          <w:r w:rsidR="00702A9B">
            <w:rPr>
              <w:noProof/>
            </w:rPr>
            <w:t>14</w:t>
          </w:r>
          <w:r>
            <w:rPr>
              <w:noProof/>
            </w:rPr>
            <w:fldChar w:fldCharType="end"/>
          </w:r>
        </w:p>
        <w:p w14:paraId="7A1158D6" w14:textId="272DB769" w:rsidR="00F62F3A" w:rsidRDefault="00F62F3A">
          <w:pPr>
            <w:pStyle w:val="TOC1"/>
            <w:tabs>
              <w:tab w:val="left" w:pos="440"/>
            </w:tabs>
            <w:rPr>
              <w:rFonts w:asciiTheme="minorHAnsi" w:eastAsiaTheme="minorEastAsia" w:hAnsiTheme="minorHAnsi" w:cstheme="minorBidi"/>
              <w:noProof/>
              <w:lang w:eastAsia="en-GB"/>
            </w:rPr>
          </w:pPr>
          <w:r>
            <w:rPr>
              <w:noProof/>
            </w:rPr>
            <w:t>3.</w:t>
          </w:r>
          <w:r>
            <w:rPr>
              <w:rFonts w:asciiTheme="minorHAnsi" w:eastAsiaTheme="minorEastAsia" w:hAnsiTheme="minorHAnsi" w:cstheme="minorBidi"/>
              <w:noProof/>
              <w:lang w:eastAsia="en-GB"/>
            </w:rPr>
            <w:tab/>
          </w:r>
          <w:r>
            <w:rPr>
              <w:noProof/>
            </w:rPr>
            <w:t>REQUIREMENTS FOR INSPECTIONS AND ISSUING OF A CERTIFICATE</w:t>
          </w:r>
          <w:r>
            <w:rPr>
              <w:noProof/>
            </w:rPr>
            <w:tab/>
          </w:r>
          <w:r>
            <w:rPr>
              <w:noProof/>
            </w:rPr>
            <w:fldChar w:fldCharType="begin"/>
          </w:r>
          <w:r>
            <w:rPr>
              <w:noProof/>
            </w:rPr>
            <w:instrText xml:space="preserve"> PAGEREF _Toc15544887 \h </w:instrText>
          </w:r>
          <w:r>
            <w:rPr>
              <w:noProof/>
            </w:rPr>
          </w:r>
          <w:r>
            <w:rPr>
              <w:noProof/>
            </w:rPr>
            <w:fldChar w:fldCharType="separate"/>
          </w:r>
          <w:r w:rsidR="00702A9B">
            <w:rPr>
              <w:noProof/>
            </w:rPr>
            <w:t>15</w:t>
          </w:r>
          <w:r>
            <w:rPr>
              <w:noProof/>
            </w:rPr>
            <w:fldChar w:fldCharType="end"/>
          </w:r>
        </w:p>
        <w:p w14:paraId="068A1437" w14:textId="3E3C8A86"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3.1</w:t>
          </w:r>
          <w:r>
            <w:rPr>
              <w:rFonts w:asciiTheme="minorHAnsi" w:eastAsiaTheme="minorEastAsia" w:hAnsiTheme="minorHAnsi" w:cstheme="minorBidi"/>
              <w:noProof/>
              <w:lang w:eastAsia="en-GB"/>
            </w:rPr>
            <w:tab/>
          </w:r>
          <w:r>
            <w:rPr>
              <w:noProof/>
            </w:rPr>
            <w:t>Issue of a Grown in Britain Certificate</w:t>
          </w:r>
          <w:r>
            <w:rPr>
              <w:noProof/>
            </w:rPr>
            <w:tab/>
          </w:r>
          <w:r>
            <w:rPr>
              <w:noProof/>
            </w:rPr>
            <w:fldChar w:fldCharType="begin"/>
          </w:r>
          <w:r>
            <w:rPr>
              <w:noProof/>
            </w:rPr>
            <w:instrText xml:space="preserve"> PAGEREF _Toc15544888 \h </w:instrText>
          </w:r>
          <w:r>
            <w:rPr>
              <w:noProof/>
            </w:rPr>
          </w:r>
          <w:r>
            <w:rPr>
              <w:noProof/>
            </w:rPr>
            <w:fldChar w:fldCharType="separate"/>
          </w:r>
          <w:r w:rsidR="00702A9B">
            <w:rPr>
              <w:noProof/>
            </w:rPr>
            <w:t>15</w:t>
          </w:r>
          <w:r>
            <w:rPr>
              <w:noProof/>
            </w:rPr>
            <w:fldChar w:fldCharType="end"/>
          </w:r>
        </w:p>
        <w:p w14:paraId="7A3628DD" w14:textId="5B579835" w:rsidR="00F62F3A" w:rsidRDefault="00F62F3A">
          <w:pPr>
            <w:pStyle w:val="TOC2"/>
            <w:tabs>
              <w:tab w:val="left" w:pos="880"/>
              <w:tab w:val="right" w:leader="dot" w:pos="9016"/>
            </w:tabs>
            <w:rPr>
              <w:rFonts w:asciiTheme="minorHAnsi" w:eastAsiaTheme="minorEastAsia" w:hAnsiTheme="minorHAnsi" w:cstheme="minorBidi"/>
              <w:noProof/>
              <w:lang w:eastAsia="en-GB"/>
            </w:rPr>
          </w:pPr>
          <w:r>
            <w:rPr>
              <w:noProof/>
            </w:rPr>
            <w:t>3.2</w:t>
          </w:r>
          <w:r>
            <w:rPr>
              <w:rFonts w:asciiTheme="minorHAnsi" w:eastAsiaTheme="minorEastAsia" w:hAnsiTheme="minorHAnsi" w:cstheme="minorBidi"/>
              <w:noProof/>
              <w:lang w:eastAsia="en-GB"/>
            </w:rPr>
            <w:tab/>
          </w:r>
          <w:r>
            <w:rPr>
              <w:noProof/>
            </w:rPr>
            <w:t>Guidance on major and minor non-conformities</w:t>
          </w:r>
          <w:r>
            <w:rPr>
              <w:noProof/>
            </w:rPr>
            <w:tab/>
          </w:r>
          <w:r>
            <w:rPr>
              <w:noProof/>
            </w:rPr>
            <w:fldChar w:fldCharType="begin"/>
          </w:r>
          <w:r>
            <w:rPr>
              <w:noProof/>
            </w:rPr>
            <w:instrText xml:space="preserve"> PAGEREF _Toc15544889 \h </w:instrText>
          </w:r>
          <w:r>
            <w:rPr>
              <w:noProof/>
            </w:rPr>
          </w:r>
          <w:r>
            <w:rPr>
              <w:noProof/>
            </w:rPr>
            <w:fldChar w:fldCharType="separate"/>
          </w:r>
          <w:r w:rsidR="00702A9B">
            <w:rPr>
              <w:noProof/>
            </w:rPr>
            <w:t>15</w:t>
          </w:r>
          <w:r>
            <w:rPr>
              <w:noProof/>
            </w:rPr>
            <w:fldChar w:fldCharType="end"/>
          </w:r>
        </w:p>
        <w:p w14:paraId="0ACAB0E8" w14:textId="55060723" w:rsidR="00F62F3A" w:rsidRDefault="00F62F3A">
          <w:pPr>
            <w:pStyle w:val="TOC1"/>
            <w:rPr>
              <w:rFonts w:asciiTheme="minorHAnsi" w:eastAsiaTheme="minorEastAsia" w:hAnsiTheme="minorHAnsi" w:cstheme="minorBidi"/>
              <w:noProof/>
              <w:lang w:eastAsia="en-GB"/>
            </w:rPr>
          </w:pPr>
          <w:r>
            <w:rPr>
              <w:noProof/>
            </w:rPr>
            <w:t>Annex 1: Grown in Britain Claims</w:t>
          </w:r>
          <w:r>
            <w:rPr>
              <w:noProof/>
            </w:rPr>
            <w:tab/>
          </w:r>
          <w:r>
            <w:rPr>
              <w:noProof/>
            </w:rPr>
            <w:fldChar w:fldCharType="begin"/>
          </w:r>
          <w:r>
            <w:rPr>
              <w:noProof/>
            </w:rPr>
            <w:instrText xml:space="preserve"> PAGEREF _Toc15544890 \h </w:instrText>
          </w:r>
          <w:r>
            <w:rPr>
              <w:noProof/>
            </w:rPr>
          </w:r>
          <w:r>
            <w:rPr>
              <w:noProof/>
            </w:rPr>
            <w:fldChar w:fldCharType="separate"/>
          </w:r>
          <w:r w:rsidR="00702A9B">
            <w:rPr>
              <w:noProof/>
            </w:rPr>
            <w:t>17</w:t>
          </w:r>
          <w:r>
            <w:rPr>
              <w:noProof/>
            </w:rPr>
            <w:fldChar w:fldCharType="end"/>
          </w:r>
        </w:p>
        <w:p w14:paraId="6D075E17" w14:textId="385E5F21" w:rsidR="00893BF0" w:rsidRPr="00270B79" w:rsidRDefault="00E22851">
          <w:r w:rsidRPr="00270B79">
            <w:fldChar w:fldCharType="end"/>
          </w:r>
        </w:p>
      </w:sdtContent>
    </w:sdt>
    <w:p w14:paraId="4EB199C2" w14:textId="77777777" w:rsidR="00A04277" w:rsidRPr="00270B79" w:rsidRDefault="00A04277" w:rsidP="00A04277"/>
    <w:p w14:paraId="0E6475A1" w14:textId="77777777" w:rsidR="00893BF0" w:rsidRPr="00270B79" w:rsidRDefault="00893BF0" w:rsidP="00A04277">
      <w:pPr>
        <w:pStyle w:val="Heading1"/>
        <w:sectPr w:rsidR="00893BF0" w:rsidRPr="00270B79" w:rsidSect="003346C2">
          <w:headerReference w:type="even" r:id="rId9"/>
          <w:headerReference w:type="default" r:id="rId10"/>
          <w:footerReference w:type="even" r:id="rId11"/>
          <w:footerReference w:type="default" r:id="rId12"/>
          <w:headerReference w:type="first" r:id="rId13"/>
          <w:footerReference w:type="first" r:id="rId14"/>
          <w:pgSz w:w="11906" w:h="16838"/>
          <w:pgMar w:top="1418" w:right="1440" w:bottom="1440" w:left="1440" w:header="708" w:footer="708" w:gutter="0"/>
          <w:pgNumType w:start="1"/>
          <w:cols w:space="708"/>
          <w:docGrid w:linePitch="360"/>
        </w:sectPr>
      </w:pPr>
    </w:p>
    <w:p w14:paraId="3F016646" w14:textId="77777777" w:rsidR="00A04277" w:rsidRPr="00270B79" w:rsidRDefault="00F6185E" w:rsidP="00680A18">
      <w:pPr>
        <w:pStyle w:val="Heading1"/>
        <w:jc w:val="both"/>
      </w:pPr>
      <w:bookmarkStart w:id="6" w:name="_Toc393189627"/>
      <w:bookmarkStart w:id="7" w:name="_Toc7774489"/>
      <w:bookmarkStart w:id="8" w:name="_Toc15544867"/>
      <w:r w:rsidRPr="00270B79">
        <w:lastRenderedPageBreak/>
        <w:t>GROWN IN BRITAIN STANDARD</w:t>
      </w:r>
      <w:bookmarkEnd w:id="6"/>
      <w:bookmarkEnd w:id="7"/>
      <w:bookmarkEnd w:id="8"/>
    </w:p>
    <w:p w14:paraId="7BD0EB7F" w14:textId="243EE7E3" w:rsidR="00D118EA" w:rsidRDefault="0032466C" w:rsidP="00680A18">
      <w:pPr>
        <w:jc w:val="both"/>
      </w:pPr>
      <w:r w:rsidRPr="00270B79">
        <w:t xml:space="preserve">Grown in Britain is a standard for </w:t>
      </w:r>
      <w:r w:rsidR="00703F51">
        <w:t xml:space="preserve">the </w:t>
      </w:r>
      <w:r w:rsidR="00B25B50">
        <w:t xml:space="preserve">certification </w:t>
      </w:r>
      <w:r w:rsidR="00703F51">
        <w:t>of</w:t>
      </w:r>
      <w:r w:rsidR="009231C7">
        <w:t xml:space="preserve"> </w:t>
      </w:r>
      <w:r w:rsidR="009231C7" w:rsidRPr="00270B79">
        <w:t xml:space="preserve">timber </w:t>
      </w:r>
      <w:r w:rsidR="009231C7">
        <w:t xml:space="preserve">and timber </w:t>
      </w:r>
      <w:r w:rsidR="009231C7" w:rsidRPr="00270B79">
        <w:t xml:space="preserve">products originating from timber grown in the </w:t>
      </w:r>
      <w:r w:rsidR="009231C7">
        <w:t>United Kingdom (</w:t>
      </w:r>
      <w:r w:rsidR="009231C7" w:rsidRPr="00270B79">
        <w:t xml:space="preserve">England, Northern Ireland, </w:t>
      </w:r>
      <w:proofErr w:type="gramStart"/>
      <w:r w:rsidR="009231C7" w:rsidRPr="00270B79">
        <w:t>Scotland</w:t>
      </w:r>
      <w:proofErr w:type="gramEnd"/>
      <w:r w:rsidR="009231C7" w:rsidRPr="00270B79">
        <w:t xml:space="preserve"> and Wales</w:t>
      </w:r>
      <w:r w:rsidR="009231C7">
        <w:t>)</w:t>
      </w:r>
      <w:r w:rsidR="003F1C1F" w:rsidRPr="00270B79">
        <w:t xml:space="preserve">. </w:t>
      </w:r>
      <w:r w:rsidR="00E64DFC">
        <w:t>A key element of Grown in Britain’s ambition is to increase the number of existing forests and woodlands which are actively managed to a recognised forest management standard</w:t>
      </w:r>
      <w:r w:rsidR="002D1F38">
        <w:t xml:space="preserve"> to</w:t>
      </w:r>
      <w:r w:rsidR="00E64DFC">
        <w:t xml:space="preserve"> create a </w:t>
      </w:r>
      <w:r w:rsidR="007324A9">
        <w:t>healthier</w:t>
      </w:r>
      <w:r w:rsidR="00E64DFC">
        <w:t xml:space="preserve"> future for our forests and woodlands</w:t>
      </w:r>
      <w:r w:rsidR="00EE4314">
        <w:rPr>
          <w:rStyle w:val="FootnoteReference"/>
        </w:rPr>
        <w:footnoteReference w:id="1"/>
      </w:r>
      <w:r w:rsidR="00E64DFC">
        <w:t xml:space="preserve">. </w:t>
      </w:r>
    </w:p>
    <w:p w14:paraId="33BD5B87" w14:textId="285E2D54" w:rsidR="0032466C" w:rsidRPr="00270B79" w:rsidRDefault="00E64DFC" w:rsidP="00680A18">
      <w:pPr>
        <w:jc w:val="both"/>
      </w:pPr>
      <w:r>
        <w:t xml:space="preserve">This standard has been designed to increase the visibility of </w:t>
      </w:r>
      <w:r w:rsidR="00157727">
        <w:t>home</w:t>
      </w:r>
      <w:r w:rsidR="00EE4314">
        <w:t>-</w:t>
      </w:r>
      <w:r w:rsidR="00157727">
        <w:t xml:space="preserve">grown timber </w:t>
      </w:r>
      <w:r w:rsidR="00BF27F1">
        <w:t xml:space="preserve">and timber products </w:t>
      </w:r>
      <w:r w:rsidR="00157727">
        <w:t xml:space="preserve">by </w:t>
      </w:r>
      <w:r w:rsidR="00B25B50">
        <w:t xml:space="preserve">certifying </w:t>
      </w:r>
      <w:r>
        <w:t xml:space="preserve">woodlands, </w:t>
      </w:r>
      <w:proofErr w:type="gramStart"/>
      <w:r w:rsidR="00535BC7">
        <w:t>producers</w:t>
      </w:r>
      <w:proofErr w:type="gramEnd"/>
      <w:r w:rsidR="00535BC7">
        <w:t xml:space="preserve"> and traders</w:t>
      </w:r>
      <w:r>
        <w:t xml:space="preserve"> </w:t>
      </w:r>
      <w:r w:rsidR="00943E96">
        <w:t>where the timber element is</w:t>
      </w:r>
      <w:r>
        <w:t xml:space="preserve"> grown in the United Kingdom.</w:t>
      </w:r>
    </w:p>
    <w:p w14:paraId="0B893A13" w14:textId="335796DC" w:rsidR="002D1F38" w:rsidRPr="00270B79" w:rsidRDefault="002D1F38" w:rsidP="00680A18">
      <w:pPr>
        <w:jc w:val="both"/>
      </w:pPr>
      <w:r w:rsidRPr="00270B79">
        <w:t xml:space="preserve">This is the definitive standard setting out the requirements for the </w:t>
      </w:r>
      <w:r w:rsidR="00B25B50">
        <w:t>certification</w:t>
      </w:r>
      <w:r w:rsidR="00B25B50" w:rsidRPr="00270B79">
        <w:t xml:space="preserve"> </w:t>
      </w:r>
      <w:r w:rsidRPr="00270B79">
        <w:t xml:space="preserve">of Grown in Britain suppliers to allow </w:t>
      </w:r>
      <w:del w:id="9" w:author="Helen bentley-fox" w:date="2022-02-28T13:44:00Z">
        <w:r w:rsidRPr="00270B79" w:rsidDel="00D91526">
          <w:delText>businesses</w:delText>
        </w:r>
      </w:del>
      <w:del w:id="10" w:author="Helen bentley-fox" w:date="2022-02-28T13:43:00Z">
        <w:r w:rsidRPr="00270B79" w:rsidDel="00D91526">
          <w:delText xml:space="preserve"> (</w:delText>
        </w:r>
      </w:del>
      <w:del w:id="11" w:author="Helen bentley-fox" w:date="2022-02-28T13:44:00Z">
        <w:r w:rsidRPr="00270B79" w:rsidDel="00D91526">
          <w:delText>forest and woodland owners, and individuals or organisations</w:delText>
        </w:r>
        <w:r w:rsidDel="00D91526">
          <w:delText xml:space="preserve"> that handle</w:delText>
        </w:r>
        <w:r w:rsidR="00EE4314" w:rsidDel="00D91526">
          <w:delText xml:space="preserve"> and/or add value to</w:delText>
        </w:r>
        <w:r w:rsidDel="00D91526">
          <w:delText xml:space="preserve"> timber</w:delText>
        </w:r>
        <w:r w:rsidRPr="00270B79" w:rsidDel="00D91526">
          <w:delText xml:space="preserve">) </w:delText>
        </w:r>
      </w:del>
      <w:ins w:id="12" w:author="Helen bentley-fox" w:date="2022-02-28T13:44:00Z">
        <w:r w:rsidR="00D91526">
          <w:t>certificate holder</w:t>
        </w:r>
      </w:ins>
      <w:ins w:id="13" w:author="Helen bentley-fox" w:date="2022-03-01T10:16:00Z">
        <w:r w:rsidR="00753B23">
          <w:t>’</w:t>
        </w:r>
      </w:ins>
      <w:ins w:id="14" w:author="Helen bentley-fox" w:date="2022-02-28T13:44:00Z">
        <w:r w:rsidR="00D91526">
          <w:t>s</w:t>
        </w:r>
      </w:ins>
      <w:ins w:id="15" w:author="Helen bentley-fox" w:date="2022-03-01T10:16:00Z">
        <w:r w:rsidR="00753B23">
          <w:rPr>
            <w:rStyle w:val="FootnoteReference"/>
          </w:rPr>
          <w:footnoteReference w:id="2"/>
        </w:r>
      </w:ins>
      <w:ins w:id="18" w:author="Helen bentley-fox" w:date="2022-02-28T13:44:00Z">
        <w:r w:rsidR="00D91526">
          <w:t xml:space="preserve"> </w:t>
        </w:r>
      </w:ins>
      <w:r w:rsidRPr="00270B79">
        <w:t>to use Grown in Britain product claims and labels</w:t>
      </w:r>
      <w:r>
        <w:t>.</w:t>
      </w:r>
      <w:r w:rsidRPr="00270B79">
        <w:t xml:space="preserve"> </w:t>
      </w:r>
    </w:p>
    <w:p w14:paraId="026D2A8E" w14:textId="6C641DC2" w:rsidR="00CC1FD7" w:rsidRDefault="00717279" w:rsidP="00680A18">
      <w:pPr>
        <w:jc w:val="both"/>
      </w:pPr>
      <w:r>
        <w:t>Grown in Britain certification provides assurance that the products originate from timber grown in the United Kingdom</w:t>
      </w:r>
      <w:ins w:id="19" w:author="Helen bentley-fox" w:date="2022-02-28T13:41:00Z">
        <w:r w:rsidR="00C46C74">
          <w:t xml:space="preserve"> to increase the visibility of</w:t>
        </w:r>
      </w:ins>
      <w:ins w:id="20" w:author="Helen bentley-fox" w:date="2022-02-28T13:42:00Z">
        <w:r w:rsidR="00C46C74">
          <w:t xml:space="preserve"> UK</w:t>
        </w:r>
      </w:ins>
      <w:ins w:id="21" w:author="Helen bentley-fox" w:date="2022-02-28T13:41:00Z">
        <w:r w:rsidR="00C46C74">
          <w:t xml:space="preserve"> grown timber </w:t>
        </w:r>
        <w:proofErr w:type="gramStart"/>
        <w:r w:rsidR="00C46C74">
          <w:t>products</w:t>
        </w:r>
      </w:ins>
      <w:ins w:id="22" w:author="Helen bentley-fox" w:date="2022-02-28T13:42:00Z">
        <w:r w:rsidR="00C46C74">
          <w:t>, and</w:t>
        </w:r>
        <w:proofErr w:type="gramEnd"/>
        <w:r w:rsidR="00C46C74">
          <w:t xml:space="preserve"> reduce imports</w:t>
        </w:r>
      </w:ins>
      <w:r>
        <w:t xml:space="preserve">. </w:t>
      </w:r>
      <w:r w:rsidR="002D1F38">
        <w:t xml:space="preserve">When the </w:t>
      </w:r>
      <w:r w:rsidR="00A04277" w:rsidRPr="00270B79">
        <w:t>Grown in Britai</w:t>
      </w:r>
      <w:r w:rsidR="00A72FD0" w:rsidRPr="00270B79">
        <w:t>n</w:t>
      </w:r>
      <w:r w:rsidR="00A04277" w:rsidRPr="00270B79">
        <w:t xml:space="preserve"> </w:t>
      </w:r>
      <w:r w:rsidR="00B25B50">
        <w:t xml:space="preserve">certification </w:t>
      </w:r>
      <w:r w:rsidR="002D1F38">
        <w:t xml:space="preserve">is applied to a </w:t>
      </w:r>
      <w:r w:rsidR="00A51041" w:rsidRPr="00270B79">
        <w:t xml:space="preserve">product </w:t>
      </w:r>
      <w:r w:rsidR="002D1F38">
        <w:t>it</w:t>
      </w:r>
      <w:r w:rsidR="00A51041" w:rsidRPr="00270B79">
        <w:t xml:space="preserve"> </w:t>
      </w:r>
      <w:r w:rsidR="009231C7">
        <w:t>provides</w:t>
      </w:r>
      <w:r w:rsidR="009231C7" w:rsidRPr="00270B79">
        <w:t xml:space="preserve"> </w:t>
      </w:r>
      <w:r w:rsidR="004C5B9D" w:rsidRPr="00270B79">
        <w:t xml:space="preserve">assurance of </w:t>
      </w:r>
      <w:r w:rsidR="000A1A8D">
        <w:t xml:space="preserve">origin </w:t>
      </w:r>
      <w:r w:rsidR="00E64DFC">
        <w:t>through</w:t>
      </w:r>
      <w:r w:rsidR="004C5B9D" w:rsidRPr="00270B79">
        <w:t xml:space="preserve"> an instantly recognisable label</w:t>
      </w:r>
      <w:r w:rsidR="000F7BED" w:rsidRPr="00270B79">
        <w:t>.</w:t>
      </w:r>
      <w:r w:rsidR="008C3F66" w:rsidRPr="00270B79">
        <w:t xml:space="preserve"> </w:t>
      </w:r>
      <w:r w:rsidR="0000460B">
        <w:t xml:space="preserve">The </w:t>
      </w:r>
      <w:r w:rsidR="004C5B9D" w:rsidRPr="00270B79">
        <w:t>Grown in Britain</w:t>
      </w:r>
      <w:r w:rsidR="0000460B">
        <w:t xml:space="preserve"> standard </w:t>
      </w:r>
      <w:r w:rsidR="00EE4314">
        <w:t xml:space="preserve">meets the requirements of </w:t>
      </w:r>
      <w:r w:rsidR="00CB124D">
        <w:t xml:space="preserve">the Timber Procurement Policy </w:t>
      </w:r>
      <w:r w:rsidR="000E4A15">
        <w:t xml:space="preserve">(TPP) </w:t>
      </w:r>
      <w:r w:rsidR="00CB124D">
        <w:t xml:space="preserve">by promoting best practice and the implementation of </w:t>
      </w:r>
      <w:r w:rsidR="008172A0">
        <w:t xml:space="preserve">forest </w:t>
      </w:r>
      <w:r w:rsidR="00CB124D">
        <w:t>management plans</w:t>
      </w:r>
      <w:r w:rsidR="00BF27F1">
        <w:t xml:space="preserve"> </w:t>
      </w:r>
      <w:r w:rsidR="008172A0">
        <w:t>in accordance with</w:t>
      </w:r>
      <w:r w:rsidR="00BF27F1">
        <w:t xml:space="preserve"> the UK Forestry Standard</w:t>
      </w:r>
      <w:r w:rsidR="008172A0">
        <w:t xml:space="preserve"> (UKFS)</w:t>
      </w:r>
      <w:r w:rsidR="005128EF">
        <w:rPr>
          <w:rStyle w:val="FootnoteReference"/>
        </w:rPr>
        <w:footnoteReference w:id="3"/>
      </w:r>
      <w:r w:rsidR="00CB124D">
        <w:t xml:space="preserve">. </w:t>
      </w:r>
      <w:r w:rsidR="008172A0">
        <w:t>In addition, t</w:t>
      </w:r>
      <w:r w:rsidRPr="006B1233">
        <w:t>h</w:t>
      </w:r>
      <w:r>
        <w:t>e</w:t>
      </w:r>
      <w:r w:rsidRPr="006B1233">
        <w:t xml:space="preserve"> Grown in Britain </w:t>
      </w:r>
      <w:r>
        <w:t xml:space="preserve">Woodfuel </w:t>
      </w:r>
      <w:r w:rsidR="000E4A15">
        <w:t>(GiB-W) claim</w:t>
      </w:r>
      <w:r>
        <w:t xml:space="preserve"> </w:t>
      </w:r>
      <w:r w:rsidRPr="006B1233">
        <w:t xml:space="preserve">aligns itself with the </w:t>
      </w:r>
      <w:r>
        <w:t>Timber Standard for Heat and Electricity</w:t>
      </w:r>
      <w:r w:rsidRPr="006B1233">
        <w:t xml:space="preserve"> (</w:t>
      </w:r>
      <w:r>
        <w:t>TSHE</w:t>
      </w:r>
      <w:r w:rsidRPr="006B1233">
        <w:t>)</w:t>
      </w:r>
      <w:r w:rsidRPr="006B1233">
        <w:rPr>
          <w:vertAlign w:val="superscript"/>
        </w:rPr>
        <w:footnoteReference w:id="4"/>
      </w:r>
      <w:r w:rsidRPr="006B1233">
        <w:t>.</w:t>
      </w:r>
    </w:p>
    <w:p w14:paraId="31063B44" w14:textId="0814D167" w:rsidR="008C3F66" w:rsidRPr="00270B79" w:rsidDel="002D1F38" w:rsidRDefault="00E64DFC" w:rsidP="00680A18">
      <w:pPr>
        <w:jc w:val="both"/>
      </w:pPr>
      <w:r w:rsidRPr="00E64DFC" w:rsidDel="002D1F38">
        <w:t xml:space="preserve">Grown in Britain </w:t>
      </w:r>
      <w:r w:rsidR="001E7F16" w:rsidDel="002D1F38">
        <w:t xml:space="preserve">fully </w:t>
      </w:r>
      <w:r w:rsidRPr="00E64DFC" w:rsidDel="002D1F38">
        <w:t>recognises existing</w:t>
      </w:r>
      <w:r w:rsidR="00802385">
        <w:t>,</w:t>
      </w:r>
      <w:r w:rsidRPr="00E64DFC" w:rsidDel="002D1F38">
        <w:t xml:space="preserve"> and well-prov</w:t>
      </w:r>
      <w:r w:rsidR="00295147" w:rsidDel="002D1F38">
        <w:t>en</w:t>
      </w:r>
      <w:r w:rsidR="00802385">
        <w:t>,</w:t>
      </w:r>
      <w:r w:rsidR="00295147" w:rsidDel="002D1F38">
        <w:t xml:space="preserve"> </w:t>
      </w:r>
      <w:r w:rsidR="00646557">
        <w:t xml:space="preserve">international </w:t>
      </w:r>
      <w:r w:rsidR="00295147" w:rsidDel="002D1F38">
        <w:t>forest certification schemes such as</w:t>
      </w:r>
      <w:r w:rsidRPr="00E64DFC" w:rsidDel="002D1F38">
        <w:t xml:space="preserve"> the Forest Stewardship Council (FSC) and the Programme for Endorsement of Forest Certification </w:t>
      </w:r>
      <w:r w:rsidR="00602195" w:rsidDel="002D1F38">
        <w:t xml:space="preserve">(PEFC) </w:t>
      </w:r>
      <w:r w:rsidRPr="00E64DFC" w:rsidDel="002D1F38">
        <w:t>schemes and does not wish to compete with or replicate them</w:t>
      </w:r>
      <w:r w:rsidR="00157727" w:rsidDel="002D1F38">
        <w:t>.</w:t>
      </w:r>
    </w:p>
    <w:p w14:paraId="57958B38" w14:textId="4BE015CD" w:rsidR="00A04277" w:rsidRPr="00270B79" w:rsidRDefault="00CB124D" w:rsidP="00680A18">
      <w:pPr>
        <w:jc w:val="both"/>
      </w:pPr>
      <w:r>
        <w:t>The TPP and f</w:t>
      </w:r>
      <w:r w:rsidR="00157727" w:rsidRPr="00270B79">
        <w:t xml:space="preserve">urther guidance </w:t>
      </w:r>
      <w:r>
        <w:t>can be</w:t>
      </w:r>
      <w:r w:rsidR="00157727" w:rsidRPr="00270B79">
        <w:t xml:space="preserve"> found </w:t>
      </w:r>
      <w:r>
        <w:t>within the Gov.uk website.  It</w:t>
      </w:r>
      <w:r w:rsidR="00157727" w:rsidRPr="00270B79">
        <w:t xml:space="preserve"> outlines verification requirements for </w:t>
      </w:r>
      <w:r w:rsidR="00157727">
        <w:t>the UK Timber Procurement Policy</w:t>
      </w:r>
      <w:r w:rsidR="00157727" w:rsidRPr="00270B79">
        <w:t xml:space="preserve"> and </w:t>
      </w:r>
      <w:r w:rsidR="000932DC">
        <w:t>g</w:t>
      </w:r>
      <w:r w:rsidR="00157727" w:rsidRPr="00270B79">
        <w:t xml:space="preserve">overnment forest management criteria.  </w:t>
      </w:r>
      <w:r w:rsidR="00A04277" w:rsidRPr="00270B79">
        <w:t xml:space="preserve">This </w:t>
      </w:r>
      <w:r w:rsidR="006064AF">
        <w:t>re</w:t>
      </w:r>
      <w:r w:rsidR="009C6747" w:rsidRPr="00270B79">
        <w:t>v</w:t>
      </w:r>
      <w:r w:rsidR="006064AF">
        <w:t>i</w:t>
      </w:r>
      <w:r w:rsidR="009C6747" w:rsidRPr="00270B79">
        <w:t xml:space="preserve">sion of the </w:t>
      </w:r>
      <w:r w:rsidR="006C1E1E">
        <w:t>Grown in Britain S</w:t>
      </w:r>
      <w:r w:rsidR="009C6747" w:rsidRPr="00270B79">
        <w:t>tandard</w:t>
      </w:r>
      <w:r w:rsidR="00717279">
        <w:t xml:space="preserve"> </w:t>
      </w:r>
      <w:del w:id="23" w:author="Helen bentley-fox" w:date="2022-03-01T10:17:00Z">
        <w:r w:rsidR="00717279" w:rsidDel="00753B23">
          <w:delText>combines the Grown in Britain standard with the Woodfuel standard and</w:delText>
        </w:r>
        <w:r w:rsidR="009C6747" w:rsidRPr="00270B79" w:rsidDel="00753B23">
          <w:delText xml:space="preserve"> i</w:delText>
        </w:r>
      </w:del>
      <w:ins w:id="24" w:author="Helen bentley-fox" w:date="2022-03-01T10:17:00Z">
        <w:r w:rsidR="00753B23">
          <w:t>i</w:t>
        </w:r>
      </w:ins>
      <w:r w:rsidR="009C6747" w:rsidRPr="00270B79">
        <w:t>s valid from</w:t>
      </w:r>
      <w:r w:rsidR="00A04277" w:rsidRPr="00270B79">
        <w:t xml:space="preserve"> </w:t>
      </w:r>
      <w:r w:rsidR="009F4F7D">
        <w:t xml:space="preserve">1st </w:t>
      </w:r>
      <w:del w:id="25" w:author="Helen bentley-fox" w:date="2022-02-28T13:57:00Z">
        <w:r w:rsidR="00560DB8" w:rsidDel="00AD47D2">
          <w:delText xml:space="preserve">August </w:delText>
        </w:r>
      </w:del>
      <w:ins w:id="26" w:author="Helen bentley-fox" w:date="2022-02-28T13:57:00Z">
        <w:r w:rsidR="00AD47D2">
          <w:t xml:space="preserve">July </w:t>
        </w:r>
      </w:ins>
      <w:r w:rsidR="00560DB8">
        <w:t>20</w:t>
      </w:r>
      <w:del w:id="27" w:author="Helen bentley-fox" w:date="2022-02-28T13:57:00Z">
        <w:r w:rsidR="00560DB8" w:rsidDel="00AD47D2">
          <w:delText>1</w:delText>
        </w:r>
        <w:r w:rsidR="00B25B50" w:rsidDel="00AD47D2">
          <w:delText>9</w:delText>
        </w:r>
      </w:del>
      <w:ins w:id="28" w:author="Helen bentley-fox" w:date="2022-02-28T13:57:00Z">
        <w:r w:rsidR="00AD47D2">
          <w:t>22</w:t>
        </w:r>
      </w:ins>
      <w:r w:rsidR="009F4F7D">
        <w:t xml:space="preserve"> for new </w:t>
      </w:r>
      <w:r w:rsidR="00B25B50">
        <w:t xml:space="preserve">certification </w:t>
      </w:r>
      <w:r w:rsidR="009F4F7D">
        <w:t>applicants</w:t>
      </w:r>
      <w:r w:rsidR="009C6747" w:rsidRPr="00270B79">
        <w:t>.</w:t>
      </w:r>
      <w:r w:rsidR="009F4F7D">
        <w:t xml:space="preserve">  For existing </w:t>
      </w:r>
      <w:r w:rsidR="00B25B50">
        <w:t>certifica</w:t>
      </w:r>
      <w:r w:rsidR="00717279">
        <w:t>t</w:t>
      </w:r>
      <w:r w:rsidR="00B25B50">
        <w:t xml:space="preserve">ed </w:t>
      </w:r>
      <w:r w:rsidR="009F4F7D">
        <w:t xml:space="preserve">operators, compliance </w:t>
      </w:r>
      <w:r w:rsidR="00D83215">
        <w:t xml:space="preserve">must </w:t>
      </w:r>
      <w:r w:rsidR="009F4F7D">
        <w:t>be by their next audit with a grace of 31</w:t>
      </w:r>
      <w:r w:rsidR="009F4F7D" w:rsidRPr="00E522AE">
        <w:rPr>
          <w:vertAlign w:val="superscript"/>
        </w:rPr>
        <w:t>st</w:t>
      </w:r>
      <w:r w:rsidR="009F4F7D">
        <w:t xml:space="preserve"> </w:t>
      </w:r>
      <w:r w:rsidR="000932DC">
        <w:t xml:space="preserve">July </w:t>
      </w:r>
      <w:r w:rsidR="009F4F7D">
        <w:t>20</w:t>
      </w:r>
      <w:r w:rsidR="00B25B50">
        <w:t>2</w:t>
      </w:r>
      <w:ins w:id="29" w:author="Helen bentley-fox" w:date="2022-03-01T10:17:00Z">
        <w:r w:rsidR="00753B23">
          <w:t>3</w:t>
        </w:r>
      </w:ins>
      <w:del w:id="30" w:author="Helen bentley-fox" w:date="2022-03-01T10:17:00Z">
        <w:r w:rsidR="00B25B50" w:rsidDel="00753B23">
          <w:delText>0</w:delText>
        </w:r>
      </w:del>
      <w:r w:rsidR="009F4F7D">
        <w:t xml:space="preserve"> for those to be audited before this date.  </w:t>
      </w:r>
    </w:p>
    <w:p w14:paraId="1F0ABFCF" w14:textId="77777777" w:rsidR="00A43CCE" w:rsidRPr="007E61E7" w:rsidRDefault="00A43CCE" w:rsidP="007E61E7">
      <w:pPr>
        <w:rPr>
          <w:rFonts w:eastAsia="Times New Roman"/>
          <w:kern w:val="32"/>
          <w:sz w:val="28"/>
          <w:szCs w:val="32"/>
        </w:rPr>
      </w:pPr>
      <w:r w:rsidRPr="00270B79">
        <w:br w:type="page"/>
      </w:r>
    </w:p>
    <w:p w14:paraId="7A6D2137" w14:textId="299EBD77" w:rsidR="00A04277" w:rsidRPr="00270B79" w:rsidRDefault="00A04277" w:rsidP="00680A18">
      <w:pPr>
        <w:pStyle w:val="Heading1"/>
        <w:numPr>
          <w:ilvl w:val="0"/>
          <w:numId w:val="8"/>
        </w:numPr>
        <w:jc w:val="both"/>
      </w:pPr>
      <w:bookmarkStart w:id="31" w:name="_Toc7774490"/>
      <w:bookmarkStart w:id="32" w:name="_Toc15544868"/>
      <w:r w:rsidRPr="00270B79">
        <w:lastRenderedPageBreak/>
        <w:t>Introduction</w:t>
      </w:r>
      <w:bookmarkEnd w:id="31"/>
      <w:bookmarkEnd w:id="32"/>
    </w:p>
    <w:p w14:paraId="47A043F3" w14:textId="6338CD35" w:rsidR="00FB01CE" w:rsidRPr="00270B79" w:rsidRDefault="00FB01CE" w:rsidP="00680A18">
      <w:pPr>
        <w:jc w:val="both"/>
      </w:pPr>
      <w:r w:rsidRPr="00270B79">
        <w:t>This standard</w:t>
      </w:r>
      <w:r w:rsidR="00074EE7">
        <w:t xml:space="preserve"> specifies the requirements for the growers</w:t>
      </w:r>
      <w:r w:rsidR="00802385">
        <w:t>,</w:t>
      </w:r>
      <w:r w:rsidR="00074EE7">
        <w:t xml:space="preserve"> producers, </w:t>
      </w:r>
      <w:r w:rsidR="00802385">
        <w:t xml:space="preserve">and </w:t>
      </w:r>
      <w:r w:rsidR="00074EE7">
        <w:t>traders of timber and wood fibre products</w:t>
      </w:r>
      <w:r w:rsidR="000932DC">
        <w:t xml:space="preserve"> both timber inputs and outputs.</w:t>
      </w:r>
      <w:r w:rsidR="00074EE7">
        <w:t xml:space="preserve">  </w:t>
      </w:r>
    </w:p>
    <w:p w14:paraId="6A5B9C9D" w14:textId="56228E41" w:rsidR="00FB01CE" w:rsidRPr="00270B79" w:rsidRDefault="00FB01CE" w:rsidP="00680A18">
      <w:pPr>
        <w:jc w:val="both"/>
      </w:pPr>
      <w:r w:rsidRPr="00270B79">
        <w:t xml:space="preserve">Business types that can apply for a </w:t>
      </w:r>
      <w:r w:rsidR="00133339">
        <w:t>Grown in Britain</w:t>
      </w:r>
      <w:r w:rsidR="00133339" w:rsidRPr="00270B79">
        <w:t xml:space="preserve"> </w:t>
      </w:r>
      <w:r w:rsidR="00B25B50">
        <w:t>certificate</w:t>
      </w:r>
      <w:r w:rsidR="00B25B50" w:rsidRPr="00270B79">
        <w:t xml:space="preserve"> </w:t>
      </w:r>
      <w:r w:rsidRPr="00270B79">
        <w:t>include</w:t>
      </w:r>
      <w:r w:rsidR="00802385">
        <w:t>, but are not limited to</w:t>
      </w:r>
      <w:r w:rsidRPr="00270B79">
        <w:t>:</w:t>
      </w:r>
    </w:p>
    <w:p w14:paraId="57941CFC" w14:textId="77777777" w:rsidR="00FB01CE" w:rsidRPr="00270B79" w:rsidRDefault="00FB01CE" w:rsidP="00680A18">
      <w:pPr>
        <w:pStyle w:val="ListParagraph"/>
        <w:numPr>
          <w:ilvl w:val="2"/>
          <w:numId w:val="4"/>
        </w:numPr>
        <w:ind w:left="1134" w:hanging="425"/>
        <w:jc w:val="both"/>
      </w:pPr>
      <w:r w:rsidRPr="00270B79">
        <w:t>Forest and woodland owners</w:t>
      </w:r>
    </w:p>
    <w:p w14:paraId="6828C33D" w14:textId="77777777" w:rsidR="00FB01CE" w:rsidRPr="00270B79" w:rsidRDefault="00961A38" w:rsidP="00680A18">
      <w:pPr>
        <w:pStyle w:val="ListParagraph"/>
        <w:numPr>
          <w:ilvl w:val="2"/>
          <w:numId w:val="4"/>
        </w:numPr>
        <w:ind w:left="1134" w:hanging="425"/>
        <w:jc w:val="both"/>
      </w:pPr>
      <w:r w:rsidRPr="00270B79">
        <w:t>Harvesting and a</w:t>
      </w:r>
      <w:r w:rsidR="00FB01CE" w:rsidRPr="00270B79">
        <w:t>rboriculture businesses</w:t>
      </w:r>
    </w:p>
    <w:p w14:paraId="7ED6F73D" w14:textId="77777777" w:rsidR="00FB01CE" w:rsidRPr="00270B79" w:rsidRDefault="00FB01CE" w:rsidP="00680A18">
      <w:pPr>
        <w:pStyle w:val="ListParagraph"/>
        <w:numPr>
          <w:ilvl w:val="2"/>
          <w:numId w:val="4"/>
        </w:numPr>
        <w:ind w:left="1134" w:hanging="425"/>
        <w:jc w:val="both"/>
      </w:pPr>
      <w:r w:rsidRPr="00270B79">
        <w:t>Primary processors</w:t>
      </w:r>
    </w:p>
    <w:p w14:paraId="4E75D1FB" w14:textId="77777777" w:rsidR="00FB01CE" w:rsidRPr="00270B79" w:rsidRDefault="00FB01CE" w:rsidP="00680A18">
      <w:pPr>
        <w:pStyle w:val="ListParagraph"/>
        <w:numPr>
          <w:ilvl w:val="2"/>
          <w:numId w:val="4"/>
        </w:numPr>
        <w:ind w:left="1134" w:hanging="425"/>
        <w:jc w:val="both"/>
      </w:pPr>
      <w:r w:rsidRPr="00270B79">
        <w:t>Processors and manufacturers</w:t>
      </w:r>
    </w:p>
    <w:p w14:paraId="19057123" w14:textId="77777777" w:rsidR="00FB01CE" w:rsidRDefault="00FB01CE" w:rsidP="00680A18">
      <w:pPr>
        <w:pStyle w:val="ListParagraph"/>
        <w:numPr>
          <w:ilvl w:val="2"/>
          <w:numId w:val="4"/>
        </w:numPr>
        <w:ind w:left="1134" w:hanging="425"/>
        <w:jc w:val="both"/>
      </w:pPr>
      <w:r w:rsidRPr="00270B79">
        <w:t>Wholesalers and retailers</w:t>
      </w:r>
    </w:p>
    <w:p w14:paraId="26FE6829" w14:textId="3D76595B" w:rsidR="00802385" w:rsidRDefault="00802385" w:rsidP="00680A18">
      <w:pPr>
        <w:pStyle w:val="ListParagraph"/>
        <w:numPr>
          <w:ilvl w:val="2"/>
          <w:numId w:val="4"/>
        </w:numPr>
        <w:ind w:left="1134" w:hanging="425"/>
        <w:jc w:val="both"/>
        <w:rPr>
          <w:ins w:id="33" w:author="Helen bentley-fox" w:date="2022-03-01T10:18:00Z"/>
        </w:rPr>
      </w:pPr>
      <w:r>
        <w:t>Contractors</w:t>
      </w:r>
    </w:p>
    <w:p w14:paraId="004EBEA5" w14:textId="15CCD417" w:rsidR="00753B23" w:rsidRPr="00270B79" w:rsidRDefault="00753B23" w:rsidP="00753B23">
      <w:pPr>
        <w:ind w:left="709"/>
        <w:jc w:val="both"/>
      </w:pPr>
      <w:ins w:id="34" w:author="Helen bentley-fox" w:date="2022-03-01T10:18:00Z">
        <w:r>
          <w:t xml:space="preserve">Project controlling organisations can also apply but will need to </w:t>
        </w:r>
      </w:ins>
      <w:ins w:id="35" w:author="Helen bentley-fox" w:date="2022-03-01T10:19:00Z">
        <w:r>
          <w:t>comply with the GiB Project control guidance</w:t>
        </w:r>
      </w:ins>
      <w:ins w:id="36" w:author="Helen bentley-fox" w:date="2022-03-01T10:20:00Z">
        <w:r>
          <w:t>.</w:t>
        </w:r>
        <w:r>
          <w:rPr>
            <w:rStyle w:val="FootnoteReference"/>
          </w:rPr>
          <w:footnoteReference w:id="5"/>
        </w:r>
      </w:ins>
    </w:p>
    <w:p w14:paraId="00D21539" w14:textId="7E8168BD" w:rsidR="00FB01CE" w:rsidRPr="00270B79" w:rsidRDefault="00FB01CE" w:rsidP="00680A18">
      <w:pPr>
        <w:jc w:val="both"/>
      </w:pPr>
      <w:r w:rsidRPr="00270B79">
        <w:t xml:space="preserve">This standard </w:t>
      </w:r>
      <w:r w:rsidR="0085370F">
        <w:t>sets out requirements</w:t>
      </w:r>
      <w:r w:rsidR="00375704">
        <w:t xml:space="preserve"> for</w:t>
      </w:r>
      <w:r w:rsidR="00375704" w:rsidRPr="00270B79">
        <w:t xml:space="preserve"> </w:t>
      </w:r>
      <w:r w:rsidR="005128EF">
        <w:t xml:space="preserve">the different </w:t>
      </w:r>
      <w:r w:rsidR="00B25B50">
        <w:t>certificate</w:t>
      </w:r>
      <w:r w:rsidR="005128EF">
        <w:t xml:space="preserve"> types</w:t>
      </w:r>
      <w:r w:rsidR="00B25B50">
        <w:t xml:space="preserve"> and </w:t>
      </w:r>
      <w:r w:rsidR="005128EF">
        <w:t xml:space="preserve">associated </w:t>
      </w:r>
      <w:r w:rsidR="00930041">
        <w:t>claim</w:t>
      </w:r>
      <w:r w:rsidR="005128EF">
        <w:t>s</w:t>
      </w:r>
      <w:r w:rsidR="006C5874">
        <w:t xml:space="preserve">, </w:t>
      </w:r>
      <w:r w:rsidR="00802385">
        <w:t xml:space="preserve">and </w:t>
      </w:r>
      <w:r w:rsidR="009F4F7D">
        <w:t xml:space="preserve">the </w:t>
      </w:r>
      <w:r w:rsidRPr="00270B79">
        <w:t>traceability and management control systems</w:t>
      </w:r>
      <w:r w:rsidR="0085370F">
        <w:t xml:space="preserve"> required, including</w:t>
      </w:r>
      <w:r w:rsidRPr="00270B79">
        <w:t>:</w:t>
      </w:r>
    </w:p>
    <w:p w14:paraId="1684E674" w14:textId="77777777" w:rsidR="00133339" w:rsidRDefault="00133339" w:rsidP="00680A18">
      <w:pPr>
        <w:pStyle w:val="ListParagraph"/>
        <w:numPr>
          <w:ilvl w:val="2"/>
          <w:numId w:val="3"/>
        </w:numPr>
        <w:ind w:left="1134" w:hanging="425"/>
        <w:jc w:val="both"/>
      </w:pPr>
      <w:r>
        <w:t xml:space="preserve">Management, procedures, </w:t>
      </w:r>
      <w:proofErr w:type="gramStart"/>
      <w:r>
        <w:t>responsibility</w:t>
      </w:r>
      <w:proofErr w:type="gramEnd"/>
      <w:r>
        <w:t xml:space="preserve"> and record keeping</w:t>
      </w:r>
    </w:p>
    <w:p w14:paraId="54ACA6AC" w14:textId="0B58D849" w:rsidR="00133339" w:rsidRDefault="00133339" w:rsidP="00680A18">
      <w:pPr>
        <w:pStyle w:val="ListParagraph"/>
        <w:numPr>
          <w:ilvl w:val="2"/>
          <w:numId w:val="3"/>
        </w:numPr>
        <w:ind w:left="1134" w:hanging="425"/>
        <w:jc w:val="both"/>
      </w:pPr>
      <w:r>
        <w:t>Purchasing / receipt and storage</w:t>
      </w:r>
      <w:r w:rsidR="000932DC">
        <w:t xml:space="preserve"> of inputs</w:t>
      </w:r>
    </w:p>
    <w:p w14:paraId="7E82EF55" w14:textId="77777777" w:rsidR="00133339" w:rsidRDefault="00133339" w:rsidP="00680A18">
      <w:pPr>
        <w:pStyle w:val="ListParagraph"/>
        <w:numPr>
          <w:ilvl w:val="2"/>
          <w:numId w:val="3"/>
        </w:numPr>
        <w:ind w:left="1134" w:hanging="425"/>
        <w:jc w:val="both"/>
      </w:pPr>
      <w:r>
        <w:t>Material accounting</w:t>
      </w:r>
    </w:p>
    <w:p w14:paraId="187C970F" w14:textId="0B29E0CD" w:rsidR="00E522AE" w:rsidRDefault="00E522AE" w:rsidP="00680A18">
      <w:pPr>
        <w:pStyle w:val="ListParagraph"/>
        <w:numPr>
          <w:ilvl w:val="2"/>
          <w:numId w:val="3"/>
        </w:numPr>
        <w:ind w:left="1134" w:hanging="425"/>
        <w:jc w:val="both"/>
      </w:pPr>
      <w:r>
        <w:t>Product schedule</w:t>
      </w:r>
      <w:r w:rsidR="000932DC">
        <w:t xml:space="preserve"> of outputs</w:t>
      </w:r>
    </w:p>
    <w:p w14:paraId="0024861F" w14:textId="68022336" w:rsidR="00133339" w:rsidRDefault="00133339" w:rsidP="00680A18">
      <w:pPr>
        <w:pStyle w:val="ListParagraph"/>
        <w:numPr>
          <w:ilvl w:val="2"/>
          <w:numId w:val="3"/>
        </w:numPr>
        <w:ind w:left="1134" w:hanging="425"/>
        <w:jc w:val="both"/>
      </w:pPr>
      <w:r>
        <w:t>Sales and delivery</w:t>
      </w:r>
      <w:r w:rsidR="00375704">
        <w:t xml:space="preserve"> </w:t>
      </w:r>
      <w:r>
        <w:t>claims</w:t>
      </w:r>
    </w:p>
    <w:p w14:paraId="1439F8A7" w14:textId="67EFBC99" w:rsidR="00133339" w:rsidRDefault="00133339" w:rsidP="00680A18">
      <w:pPr>
        <w:pStyle w:val="ListParagraph"/>
        <w:numPr>
          <w:ilvl w:val="2"/>
          <w:numId w:val="3"/>
        </w:numPr>
        <w:ind w:left="1134" w:hanging="425"/>
        <w:jc w:val="both"/>
      </w:pPr>
      <w:r>
        <w:t xml:space="preserve">Use of Grown in Britain label </w:t>
      </w:r>
      <w:r w:rsidR="00717279">
        <w:t>with respect to on and off product labelling</w:t>
      </w:r>
    </w:p>
    <w:p w14:paraId="0F04EAA6" w14:textId="77777777" w:rsidR="00FB01CE" w:rsidRPr="00270B79" w:rsidRDefault="00FB01CE" w:rsidP="00680A18">
      <w:pPr>
        <w:pStyle w:val="ListParagraph"/>
        <w:numPr>
          <w:ilvl w:val="0"/>
          <w:numId w:val="0"/>
        </w:numPr>
        <w:jc w:val="both"/>
      </w:pPr>
    </w:p>
    <w:p w14:paraId="4AAAAB31" w14:textId="3B9D1775" w:rsidR="00FB01CE" w:rsidRPr="00270B79" w:rsidRDefault="00FB01CE" w:rsidP="00680A18">
      <w:pPr>
        <w:pStyle w:val="ListParagraph"/>
        <w:numPr>
          <w:ilvl w:val="0"/>
          <w:numId w:val="0"/>
        </w:numPr>
        <w:jc w:val="both"/>
      </w:pPr>
      <w:r w:rsidRPr="00270B79">
        <w:t>Businesses that do not take legal ownership (</w:t>
      </w:r>
      <w:proofErr w:type="gramStart"/>
      <w:r w:rsidR="00802385">
        <w:t>i.e.</w:t>
      </w:r>
      <w:proofErr w:type="gramEnd"/>
      <w:r w:rsidR="00802385">
        <w:t xml:space="preserve"> </w:t>
      </w:r>
      <w:r w:rsidRPr="00270B79">
        <w:t xml:space="preserve">there is no point of sale or </w:t>
      </w:r>
      <w:r w:rsidR="004424D0">
        <w:t xml:space="preserve">onward </w:t>
      </w:r>
      <w:r w:rsidRPr="00270B79">
        <w:t xml:space="preserve">ownership transfer) do not require a </w:t>
      </w:r>
      <w:r w:rsidR="002D1F38">
        <w:t>Grown in Britain</w:t>
      </w:r>
      <w:r w:rsidR="002D1F38" w:rsidRPr="00270B79">
        <w:t xml:space="preserve"> </w:t>
      </w:r>
      <w:r w:rsidR="00B25B50">
        <w:t>certificate</w:t>
      </w:r>
      <w:r w:rsidR="00802385">
        <w:t>,</w:t>
      </w:r>
      <w:r w:rsidRPr="00270B79">
        <w:t xml:space="preserve"> but may </w:t>
      </w:r>
      <w:r w:rsidR="000932DC">
        <w:t xml:space="preserve">apply </w:t>
      </w:r>
      <w:r w:rsidR="00802385">
        <w:t xml:space="preserve">to </w:t>
      </w:r>
      <w:r w:rsidR="0016450A">
        <w:t>Grown in Britain for an agreement to use the logo for promotional or educational purposes</w:t>
      </w:r>
      <w:r w:rsidRPr="00270B79">
        <w:t>.</w:t>
      </w:r>
      <w:ins w:id="38" w:author="Helen bentley-fox" w:date="2022-03-01T10:25:00Z">
        <w:r w:rsidR="00753B23">
          <w:t xml:space="preserve">  Project controlling organisations may apply to GiB for a project certificate</w:t>
        </w:r>
      </w:ins>
      <w:ins w:id="39" w:author="Helen bentley-fox" w:date="2022-03-01T10:26:00Z">
        <w:r w:rsidR="00753B23">
          <w:t xml:space="preserve"> but must follow the GiB Project control guidance </w:t>
        </w:r>
        <w:proofErr w:type="gramStart"/>
        <w:r w:rsidR="00753B23">
          <w:t>in order to</w:t>
        </w:r>
        <w:proofErr w:type="gramEnd"/>
        <w:r w:rsidR="00753B23">
          <w:t xml:space="preserve"> do so.</w:t>
        </w:r>
      </w:ins>
    </w:p>
    <w:p w14:paraId="3B270049" w14:textId="77777777" w:rsidR="002F2D94" w:rsidRDefault="00CB124D" w:rsidP="00680A18">
      <w:pPr>
        <w:jc w:val="both"/>
      </w:pPr>
      <w:r>
        <w:t xml:space="preserve">This </w:t>
      </w:r>
      <w:r w:rsidR="00BF27F1">
        <w:t>re</w:t>
      </w:r>
      <w:r>
        <w:t>v</w:t>
      </w:r>
      <w:r w:rsidR="006064AF">
        <w:t>i</w:t>
      </w:r>
      <w:r>
        <w:t>sion of the Grown in Britain standard carries general updates to the overall standard including</w:t>
      </w:r>
      <w:r w:rsidR="002F2D94">
        <w:t>:</w:t>
      </w:r>
      <w:r>
        <w:t xml:space="preserve"> </w:t>
      </w:r>
    </w:p>
    <w:p w14:paraId="0B18B5CF" w14:textId="2F9F1F7F" w:rsidR="002F2D94" w:rsidRDefault="00BB662F" w:rsidP="002F2D94">
      <w:pPr>
        <w:pStyle w:val="ListParagraph"/>
        <w:numPr>
          <w:ilvl w:val="0"/>
          <w:numId w:val="47"/>
        </w:numPr>
        <w:jc w:val="both"/>
      </w:pPr>
      <w:r>
        <w:t>I</w:t>
      </w:r>
      <w:r w:rsidR="002F2D94">
        <w:t xml:space="preserve">nclusion of the Woodfuel standard </w:t>
      </w:r>
    </w:p>
    <w:p w14:paraId="50718F12" w14:textId="0CBEFDC0" w:rsidR="002F2D94" w:rsidRDefault="00BB662F" w:rsidP="002F2D94">
      <w:pPr>
        <w:pStyle w:val="ListParagraph"/>
        <w:numPr>
          <w:ilvl w:val="0"/>
          <w:numId w:val="47"/>
        </w:numPr>
        <w:jc w:val="both"/>
      </w:pPr>
      <w:r>
        <w:t>T</w:t>
      </w:r>
      <w:r w:rsidR="00410EF2">
        <w:t xml:space="preserve">he change from licensing to certification </w:t>
      </w:r>
    </w:p>
    <w:p w14:paraId="6E5666C5" w14:textId="645F475F" w:rsidR="002F2D94" w:rsidRDefault="00BB662F" w:rsidP="002F2D94">
      <w:pPr>
        <w:pStyle w:val="ListParagraph"/>
        <w:numPr>
          <w:ilvl w:val="0"/>
          <w:numId w:val="47"/>
        </w:numPr>
        <w:jc w:val="both"/>
      </w:pPr>
      <w:r>
        <w:t>A</w:t>
      </w:r>
      <w:r w:rsidR="00410EF2">
        <w:t xml:space="preserve"> change in terminology where</w:t>
      </w:r>
      <w:r w:rsidR="002F2D94">
        <w:t xml:space="preserve"> a chain of custody certification can include one or more GiB-FP, GiB-LO, GiB-S and GiB-W claims.</w:t>
      </w:r>
    </w:p>
    <w:p w14:paraId="0B5078F1" w14:textId="55E73569" w:rsidR="00FB01CE" w:rsidRPr="00CB124D" w:rsidRDefault="00BB662F" w:rsidP="002F2D94">
      <w:pPr>
        <w:pStyle w:val="ListParagraph"/>
        <w:numPr>
          <w:ilvl w:val="0"/>
          <w:numId w:val="47"/>
        </w:numPr>
        <w:jc w:val="both"/>
      </w:pPr>
      <w:r>
        <w:t>A</w:t>
      </w:r>
      <w:r w:rsidR="002F2D94">
        <w:t xml:space="preserve"> change in terminology where</w:t>
      </w:r>
      <w:r w:rsidR="00410EF2">
        <w:t xml:space="preserve"> GiB-S now stands for Grown in Britain Sourced.  </w:t>
      </w:r>
    </w:p>
    <w:p w14:paraId="0E242AFD" w14:textId="77777777" w:rsidR="000468E7" w:rsidRDefault="000468E7" w:rsidP="00680A18">
      <w:pPr>
        <w:spacing w:after="0"/>
        <w:jc w:val="both"/>
        <w:rPr>
          <w:rFonts w:eastAsia="Times New Roman"/>
          <w:b/>
          <w:bCs/>
          <w:kern w:val="32"/>
          <w:sz w:val="28"/>
          <w:szCs w:val="32"/>
        </w:rPr>
      </w:pPr>
      <w:r>
        <w:br w:type="page"/>
      </w:r>
    </w:p>
    <w:p w14:paraId="136A1136" w14:textId="214AEA92" w:rsidR="00FB01CE" w:rsidRPr="00270B79" w:rsidRDefault="00FB01CE" w:rsidP="00680A18">
      <w:pPr>
        <w:pStyle w:val="Heading1"/>
        <w:numPr>
          <w:ilvl w:val="0"/>
          <w:numId w:val="8"/>
        </w:numPr>
        <w:jc w:val="both"/>
      </w:pPr>
      <w:bookmarkStart w:id="40" w:name="_Toc7774491"/>
      <w:bookmarkStart w:id="41" w:name="_Toc15544869"/>
      <w:r w:rsidRPr="00270B79">
        <w:lastRenderedPageBreak/>
        <w:t>Scope</w:t>
      </w:r>
      <w:r w:rsidR="006C5874">
        <w:t xml:space="preserve"> including </w:t>
      </w:r>
      <w:r w:rsidR="00B25B50">
        <w:t xml:space="preserve">certificates and </w:t>
      </w:r>
      <w:bookmarkEnd w:id="40"/>
      <w:r w:rsidR="00410EF2">
        <w:t>claims</w:t>
      </w:r>
      <w:bookmarkEnd w:id="41"/>
    </w:p>
    <w:p w14:paraId="3ECC4D82" w14:textId="34A5F4F9" w:rsidR="001939D0" w:rsidRDefault="002F2D94" w:rsidP="00680A18">
      <w:pPr>
        <w:jc w:val="both"/>
      </w:pPr>
      <w:r>
        <w:t xml:space="preserve">All virgin wood fibre must originate from timber grown in the United Kingdom </w:t>
      </w:r>
      <w:proofErr w:type="gramStart"/>
      <w:r>
        <w:t>i</w:t>
      </w:r>
      <w:r w:rsidR="008814A9" w:rsidRPr="00270B79">
        <w:t xml:space="preserve">n order </w:t>
      </w:r>
      <w:r>
        <w:t>for</w:t>
      </w:r>
      <w:proofErr w:type="gramEnd"/>
      <w:r>
        <w:t xml:space="preserve"> </w:t>
      </w:r>
      <w:r w:rsidR="00AD3E07">
        <w:t>woodland and forest owners</w:t>
      </w:r>
      <w:r>
        <w:t xml:space="preserve"> and</w:t>
      </w:r>
      <w:r w:rsidR="00AD3E07">
        <w:t xml:space="preserve"> </w:t>
      </w:r>
      <w:r w:rsidR="00703F51">
        <w:t>producers and traders of</w:t>
      </w:r>
      <w:r w:rsidR="008B244A" w:rsidRPr="00270B79">
        <w:t xml:space="preserve"> </w:t>
      </w:r>
      <w:r w:rsidR="008B29AA" w:rsidRPr="00270B79">
        <w:t>ti</w:t>
      </w:r>
      <w:r w:rsidR="00E85F53" w:rsidRPr="00270B79">
        <w:t xml:space="preserve">mber and </w:t>
      </w:r>
      <w:r w:rsidR="008C3F66" w:rsidRPr="00270B79">
        <w:t>wood fibre</w:t>
      </w:r>
      <w:r w:rsidR="00E85F53" w:rsidRPr="00270B79">
        <w:t xml:space="preserve"> products (hereafter </w:t>
      </w:r>
      <w:r w:rsidR="008B29AA" w:rsidRPr="00270B79">
        <w:t>referred to</w:t>
      </w:r>
      <w:r w:rsidR="00E85F53" w:rsidRPr="00270B79">
        <w:t xml:space="preserve"> as</w:t>
      </w:r>
      <w:r w:rsidR="008B29AA" w:rsidRPr="00270B79">
        <w:t xml:space="preserve"> </w:t>
      </w:r>
      <w:r w:rsidR="00F25677" w:rsidRPr="00270B79">
        <w:rPr>
          <w:i/>
        </w:rPr>
        <w:t>‘</w:t>
      </w:r>
      <w:r w:rsidR="000932DC">
        <w:rPr>
          <w:i/>
        </w:rPr>
        <w:t>outputs</w:t>
      </w:r>
      <w:r w:rsidR="00CB20BF">
        <w:rPr>
          <w:i/>
        </w:rPr>
        <w:t>’</w:t>
      </w:r>
      <w:r w:rsidR="00186D00" w:rsidRPr="00270B79">
        <w:t xml:space="preserve">) </w:t>
      </w:r>
      <w:r>
        <w:t>to sell</w:t>
      </w:r>
      <w:r w:rsidR="00AF22BD" w:rsidRPr="00270B79">
        <w:t xml:space="preserve"> or</w:t>
      </w:r>
      <w:r w:rsidR="008B244A" w:rsidRPr="00270B79">
        <w:t xml:space="preserve"> label</w:t>
      </w:r>
      <w:r>
        <w:t xml:space="preserve"> their outputs</w:t>
      </w:r>
      <w:r w:rsidR="008B244A" w:rsidRPr="00270B79">
        <w:t xml:space="preserve"> </w:t>
      </w:r>
      <w:r w:rsidR="002D1F38">
        <w:t xml:space="preserve">as </w:t>
      </w:r>
      <w:r w:rsidR="008B244A" w:rsidRPr="00270B79">
        <w:t>Grown in Britain</w:t>
      </w:r>
      <w:r w:rsidR="009F4F7D">
        <w:t>.  The timber must</w:t>
      </w:r>
      <w:r w:rsidR="00894F96" w:rsidRPr="00270B79">
        <w:t xml:space="preserve"> </w:t>
      </w:r>
      <w:r w:rsidR="008814A9" w:rsidRPr="00270B79">
        <w:t xml:space="preserve">be </w:t>
      </w:r>
      <w:r w:rsidR="00186D00" w:rsidRPr="00270B79">
        <w:t xml:space="preserve">sourced </w:t>
      </w:r>
      <w:r w:rsidR="008D7F36">
        <w:t xml:space="preserve">from woodlands </w:t>
      </w:r>
      <w:r w:rsidR="009F4F7D">
        <w:t xml:space="preserve">that </w:t>
      </w:r>
      <w:r w:rsidR="006C1E1E">
        <w:t xml:space="preserve">are </w:t>
      </w:r>
      <w:r w:rsidR="000932DC">
        <w:t xml:space="preserve">actively </w:t>
      </w:r>
      <w:r w:rsidR="006C1E1E">
        <w:t>managed in accordance with the</w:t>
      </w:r>
      <w:r w:rsidR="006C1E1E" w:rsidRPr="00270B79">
        <w:t xml:space="preserve"> </w:t>
      </w:r>
      <w:r w:rsidR="00D94C99">
        <w:t xml:space="preserve">UK </w:t>
      </w:r>
      <w:r w:rsidR="006C1E1E">
        <w:t>Forestry Standard</w:t>
      </w:r>
      <w:r w:rsidR="008B244A" w:rsidRPr="00270B79">
        <w:t xml:space="preserve">.  </w:t>
      </w:r>
    </w:p>
    <w:p w14:paraId="03E0D6BA" w14:textId="77777777" w:rsidR="00CB124D" w:rsidRDefault="008814A9" w:rsidP="00680A18">
      <w:pPr>
        <w:jc w:val="both"/>
      </w:pPr>
      <w:r w:rsidRPr="00270B79">
        <w:t>This</w:t>
      </w:r>
      <w:r w:rsidR="00CB124D">
        <w:t xml:space="preserve"> shall be demonstrated by </w:t>
      </w:r>
    </w:p>
    <w:p w14:paraId="28B8FEB9" w14:textId="313C5AD2" w:rsidR="00CB124D" w:rsidRDefault="00BB662F" w:rsidP="00CB124D">
      <w:pPr>
        <w:pStyle w:val="ListParagraph"/>
        <w:numPr>
          <w:ilvl w:val="0"/>
          <w:numId w:val="30"/>
        </w:numPr>
        <w:jc w:val="both"/>
      </w:pPr>
      <w:r>
        <w:t>W</w:t>
      </w:r>
      <w:r w:rsidR="00CB124D">
        <w:t xml:space="preserve">oodland owners/managers through a management plan, plan of operations, felling licence and timber extraction records; </w:t>
      </w:r>
      <w:r w:rsidR="000932DC">
        <w:t xml:space="preserve">the management plan shall meet the Grown in Britain management plan </w:t>
      </w:r>
      <w:proofErr w:type="gramStart"/>
      <w:r w:rsidR="000932DC">
        <w:t>requirements;</w:t>
      </w:r>
      <w:proofErr w:type="gramEnd"/>
    </w:p>
    <w:p w14:paraId="549B4883" w14:textId="71FD9C22" w:rsidR="000932DC" w:rsidRDefault="00BB662F" w:rsidP="000932DC">
      <w:pPr>
        <w:pStyle w:val="ListParagraph"/>
        <w:numPr>
          <w:ilvl w:val="0"/>
          <w:numId w:val="30"/>
        </w:numPr>
        <w:jc w:val="both"/>
      </w:pPr>
      <w:r>
        <w:t>O</w:t>
      </w:r>
      <w:r w:rsidR="00CB124D">
        <w:t xml:space="preserve">thers in the </w:t>
      </w:r>
      <w:r w:rsidR="00CB124D" w:rsidRPr="00CB124D">
        <w:t>supply chain</w:t>
      </w:r>
      <w:r w:rsidR="00560DB8">
        <w:t xml:space="preserve">, </w:t>
      </w:r>
      <w:r w:rsidR="008814A9" w:rsidRPr="00270B79">
        <w:t xml:space="preserve">through </w:t>
      </w:r>
      <w:r w:rsidR="00A86155" w:rsidRPr="00270B79">
        <w:t>a</w:t>
      </w:r>
      <w:r w:rsidR="008B1A8D">
        <w:t>n annually audited</w:t>
      </w:r>
      <w:r w:rsidR="00A86155" w:rsidRPr="00270B79">
        <w:t xml:space="preserve"> system of</w:t>
      </w:r>
      <w:r w:rsidR="00A04277" w:rsidRPr="00270B79">
        <w:t xml:space="preserve"> </w:t>
      </w:r>
      <w:r w:rsidR="00202AD9" w:rsidRPr="00BC628A">
        <w:t>traceability</w:t>
      </w:r>
      <w:r w:rsidR="00A04277" w:rsidRPr="00270B79">
        <w:t xml:space="preserve"> </w:t>
      </w:r>
      <w:r w:rsidR="000F7BED" w:rsidRPr="00270B79">
        <w:t xml:space="preserve">(or chain of custody) </w:t>
      </w:r>
      <w:r w:rsidR="008814A9" w:rsidRPr="00270B79">
        <w:t xml:space="preserve">from </w:t>
      </w:r>
      <w:r w:rsidR="00560DB8">
        <w:t xml:space="preserve">point of purchase to </w:t>
      </w:r>
      <w:r w:rsidR="008814A9" w:rsidRPr="00270B79">
        <w:t xml:space="preserve">point of sale or </w:t>
      </w:r>
      <w:r w:rsidR="00A04277" w:rsidRPr="00270B79">
        <w:t>ownership transfer</w:t>
      </w:r>
      <w:r w:rsidR="000932DC">
        <w:t xml:space="preserve">. This must be </w:t>
      </w:r>
      <w:r w:rsidR="008814A9" w:rsidRPr="00270B79">
        <w:t>independent</w:t>
      </w:r>
      <w:r w:rsidR="000932DC">
        <w:t>ly</w:t>
      </w:r>
      <w:r w:rsidR="008814A9" w:rsidRPr="00270B79">
        <w:t xml:space="preserve"> verifi</w:t>
      </w:r>
      <w:r w:rsidR="000932DC">
        <w:t>ed</w:t>
      </w:r>
      <w:r w:rsidR="00A54CF7" w:rsidRPr="00270B79">
        <w:t xml:space="preserve"> </w:t>
      </w:r>
      <w:r w:rsidR="00DD6136" w:rsidRPr="00270B79">
        <w:t>through a system of</w:t>
      </w:r>
      <w:r w:rsidR="004424D0">
        <w:t xml:space="preserve"> auditing and</w:t>
      </w:r>
      <w:r w:rsidR="00DD6136" w:rsidRPr="00270B79">
        <w:t xml:space="preserve"> </w:t>
      </w:r>
      <w:r w:rsidR="00B25B50">
        <w:t>certification</w:t>
      </w:r>
      <w:r w:rsidR="00DD6136" w:rsidRPr="00270B79">
        <w:t>.</w:t>
      </w:r>
      <w:r w:rsidR="008814A9" w:rsidRPr="00270B79">
        <w:t xml:space="preserve"> </w:t>
      </w:r>
    </w:p>
    <w:p w14:paraId="4657A294" w14:textId="282790C4" w:rsidR="00A04277" w:rsidRPr="00270B79" w:rsidRDefault="00A04277" w:rsidP="00680A18">
      <w:pPr>
        <w:jc w:val="both"/>
      </w:pPr>
      <w:r w:rsidRPr="00270B79">
        <w:t xml:space="preserve">The four </w:t>
      </w:r>
      <w:r w:rsidR="00C052FC" w:rsidRPr="00270B79">
        <w:t xml:space="preserve">key </w:t>
      </w:r>
      <w:r w:rsidRPr="00270B79">
        <w:t xml:space="preserve">elements </w:t>
      </w:r>
      <w:r w:rsidR="004F4996" w:rsidRPr="00270B79">
        <w:t xml:space="preserve">for eligible products </w:t>
      </w:r>
      <w:r w:rsidR="00C052FC" w:rsidRPr="00270B79">
        <w:t>are</w:t>
      </w:r>
      <w:r w:rsidRPr="00270B79">
        <w:t xml:space="preserve">: </w:t>
      </w:r>
    </w:p>
    <w:p w14:paraId="2B04D0D3" w14:textId="2BD38458" w:rsidR="00761900" w:rsidRPr="00DA67E9" w:rsidRDefault="00761900" w:rsidP="008730CE">
      <w:pPr>
        <w:pStyle w:val="ListParagraph"/>
        <w:numPr>
          <w:ilvl w:val="0"/>
          <w:numId w:val="5"/>
        </w:numPr>
        <w:spacing w:after="0"/>
        <w:ind w:left="709" w:hanging="369"/>
        <w:contextualSpacing w:val="0"/>
        <w:jc w:val="both"/>
      </w:pPr>
      <w:r w:rsidRPr="00DA67E9">
        <w:t>UK provenance</w:t>
      </w:r>
      <w:ins w:id="42" w:author="Helen bentley-fox" w:date="2022-03-01T10:27:00Z">
        <w:r w:rsidR="00C034EF">
          <w:t xml:space="preserve"> (all GiB claims)</w:t>
        </w:r>
      </w:ins>
    </w:p>
    <w:p w14:paraId="72CBE5F2" w14:textId="1231E486" w:rsidR="00761900" w:rsidRPr="00DA67E9" w:rsidRDefault="00C052FC" w:rsidP="008730CE">
      <w:pPr>
        <w:pStyle w:val="ListParagraph"/>
        <w:numPr>
          <w:ilvl w:val="0"/>
          <w:numId w:val="5"/>
        </w:numPr>
        <w:spacing w:after="0"/>
        <w:ind w:left="709" w:hanging="369"/>
        <w:contextualSpacing w:val="0"/>
        <w:jc w:val="both"/>
      </w:pPr>
      <w:r w:rsidRPr="00DA67E9">
        <w:t>L</w:t>
      </w:r>
      <w:r w:rsidR="00A80DA9" w:rsidRPr="00DA67E9">
        <w:t>egally felled</w:t>
      </w:r>
      <w:ins w:id="43" w:author="Helen bentley-fox" w:date="2022-03-01T10:27:00Z">
        <w:r w:rsidR="00C034EF">
          <w:t xml:space="preserve"> (all </w:t>
        </w:r>
      </w:ins>
      <w:ins w:id="44" w:author="Helen bentley-fox" w:date="2022-03-01T10:28:00Z">
        <w:r w:rsidR="00C034EF">
          <w:t xml:space="preserve">GiB </w:t>
        </w:r>
      </w:ins>
      <w:ins w:id="45" w:author="Helen bentley-fox" w:date="2022-03-01T10:27:00Z">
        <w:r w:rsidR="00C034EF">
          <w:t>claims)</w:t>
        </w:r>
      </w:ins>
    </w:p>
    <w:p w14:paraId="13417711" w14:textId="655ECD9B" w:rsidR="00761900" w:rsidRPr="00DA67E9" w:rsidRDefault="008D7F36" w:rsidP="008730CE">
      <w:pPr>
        <w:pStyle w:val="ListParagraph"/>
        <w:numPr>
          <w:ilvl w:val="0"/>
          <w:numId w:val="5"/>
        </w:numPr>
        <w:spacing w:after="0"/>
        <w:ind w:left="709" w:hanging="369"/>
        <w:contextualSpacing w:val="0"/>
        <w:jc w:val="both"/>
      </w:pPr>
      <w:r>
        <w:t xml:space="preserve">Virgin timber is sourced </w:t>
      </w:r>
      <w:r w:rsidR="005A306C">
        <w:t>from</w:t>
      </w:r>
      <w:r w:rsidR="00157727">
        <w:t xml:space="preserve"> </w:t>
      </w:r>
      <w:r w:rsidR="00D94C99">
        <w:t>woodland</w:t>
      </w:r>
      <w:r w:rsidR="00A83C79">
        <w:t>s</w:t>
      </w:r>
      <w:r w:rsidR="00D94C99">
        <w:t xml:space="preserve"> or forest</w:t>
      </w:r>
      <w:r w:rsidR="00A83C79">
        <w:t>s</w:t>
      </w:r>
      <w:r w:rsidR="00D94C99">
        <w:t xml:space="preserve"> </w:t>
      </w:r>
      <w:r w:rsidR="009F4F7D">
        <w:t>that are</w:t>
      </w:r>
      <w:r w:rsidR="009F4F7D" w:rsidRPr="00DA67E9">
        <w:t xml:space="preserve"> </w:t>
      </w:r>
      <w:r w:rsidR="00A80DA9" w:rsidRPr="00DA67E9">
        <w:t>managed</w:t>
      </w:r>
      <w:r w:rsidR="00B124A6">
        <w:t xml:space="preserve"> to the UK </w:t>
      </w:r>
      <w:r w:rsidR="006C1E1E">
        <w:t>Forestry Standard</w:t>
      </w:r>
      <w:r w:rsidR="00B124A6">
        <w:t xml:space="preserve"> </w:t>
      </w:r>
      <w:ins w:id="46" w:author="Helen bentley-fox" w:date="2022-03-01T10:27:00Z">
        <w:r w:rsidR="00C034EF">
          <w:t>(GiB-F, GiB-FP, GiB-S and GiB-W claims only)</w:t>
        </w:r>
      </w:ins>
    </w:p>
    <w:p w14:paraId="51818E48" w14:textId="5B618650" w:rsidR="00A04277" w:rsidRDefault="00A83C79" w:rsidP="00680A18">
      <w:pPr>
        <w:pStyle w:val="ListParagraph"/>
        <w:numPr>
          <w:ilvl w:val="0"/>
          <w:numId w:val="6"/>
        </w:numPr>
        <w:ind w:left="709" w:hanging="369"/>
        <w:contextualSpacing w:val="0"/>
        <w:jc w:val="both"/>
        <w:rPr>
          <w:ins w:id="47" w:author="Helen bentley-fox" w:date="2022-03-01T10:28:00Z"/>
        </w:rPr>
      </w:pPr>
      <w:r>
        <w:t>E</w:t>
      </w:r>
      <w:r w:rsidR="00AD3E07">
        <w:t xml:space="preserve">xistence </w:t>
      </w:r>
      <w:r w:rsidR="00A04277" w:rsidRPr="00270B79">
        <w:t xml:space="preserve">of an effective </w:t>
      </w:r>
      <w:r w:rsidR="00A7175E" w:rsidRPr="00270B79">
        <w:t>traceability</w:t>
      </w:r>
      <w:r w:rsidR="00A858C6">
        <w:t xml:space="preserve"> </w:t>
      </w:r>
      <w:r>
        <w:t xml:space="preserve">system </w:t>
      </w:r>
      <w:r w:rsidR="00A858C6">
        <w:t>for</w:t>
      </w:r>
      <w:r w:rsidR="00331078" w:rsidRPr="00270B79">
        <w:t xml:space="preserve"> inputs</w:t>
      </w:r>
      <w:r w:rsidR="00C052FC" w:rsidRPr="00270B79">
        <w:t xml:space="preserve"> and </w:t>
      </w:r>
      <w:r w:rsidR="00B22451" w:rsidRPr="00133339">
        <w:t>outputs</w:t>
      </w:r>
      <w:r w:rsidR="00074EE7">
        <w:t xml:space="preserve"> </w:t>
      </w:r>
      <w:ins w:id="48" w:author="Helen bentley-fox" w:date="2022-03-01T10:28:00Z">
        <w:r w:rsidR="00C034EF">
          <w:t>(all claims)</w:t>
        </w:r>
      </w:ins>
    </w:p>
    <w:p w14:paraId="476A8E31" w14:textId="342D4F5C" w:rsidR="00C034EF" w:rsidRDefault="00C034EF" w:rsidP="00C034EF">
      <w:pPr>
        <w:ind w:left="340"/>
        <w:jc w:val="both"/>
      </w:pPr>
      <w:ins w:id="49" w:author="Helen bentley-fox" w:date="2022-03-01T10:28:00Z">
        <w:r>
          <w:t>A material accou</w:t>
        </w:r>
      </w:ins>
      <w:ins w:id="50" w:author="Helen bentley-fox" w:date="2022-03-01T10:29:00Z">
        <w:r>
          <w:t>nting system is also required for GiB-S and GiB-W claims to ensure that at least 70% comes from well managed forests.</w:t>
        </w:r>
      </w:ins>
    </w:p>
    <w:p w14:paraId="2564D7FF" w14:textId="4F1FD888" w:rsidR="002F2D94" w:rsidRPr="002F2D94" w:rsidRDefault="005F437D" w:rsidP="00680A18">
      <w:pPr>
        <w:jc w:val="both"/>
        <w:rPr>
          <w:iCs/>
        </w:rPr>
      </w:pPr>
      <w:r>
        <w:rPr>
          <w:iCs/>
        </w:rPr>
        <w:t>This is assessed</w:t>
      </w:r>
      <w:r w:rsidR="002F2D94" w:rsidRPr="002F2D94">
        <w:rPr>
          <w:iCs/>
        </w:rPr>
        <w:t xml:space="preserve"> against the criteria as described in the UK Timber Procurement Policy.  The exception to this is when a Woodfuel claim is made</w:t>
      </w:r>
      <w:r>
        <w:rPr>
          <w:iCs/>
        </w:rPr>
        <w:t>,</w:t>
      </w:r>
      <w:r w:rsidR="002F2D94" w:rsidRPr="002F2D94">
        <w:rPr>
          <w:iCs/>
        </w:rPr>
        <w:t xml:space="preserve"> </w:t>
      </w:r>
      <w:r>
        <w:rPr>
          <w:iCs/>
        </w:rPr>
        <w:t>this is assessed</w:t>
      </w:r>
      <w:r w:rsidR="002F2D94" w:rsidRPr="002F2D94">
        <w:rPr>
          <w:iCs/>
        </w:rPr>
        <w:t xml:space="preserve"> against the Timber Standard for Heat and Electricity.</w:t>
      </w:r>
    </w:p>
    <w:p w14:paraId="7D4397B3" w14:textId="77777777" w:rsidR="00E56ED6" w:rsidRDefault="0015507B" w:rsidP="00680A18">
      <w:pPr>
        <w:jc w:val="both"/>
        <w:rPr>
          <w:i/>
        </w:rPr>
      </w:pPr>
      <w:r>
        <w:rPr>
          <w:i/>
        </w:rPr>
        <w:t xml:space="preserve">The following </w:t>
      </w:r>
      <w:r w:rsidR="00B25B50">
        <w:rPr>
          <w:i/>
        </w:rPr>
        <w:t>certificate</w:t>
      </w:r>
      <w:r w:rsidR="00930041">
        <w:rPr>
          <w:i/>
        </w:rPr>
        <w:t xml:space="preserve"> claim</w:t>
      </w:r>
      <w:r w:rsidR="005F437D">
        <w:rPr>
          <w:i/>
        </w:rPr>
        <w:t>s</w:t>
      </w:r>
      <w:r w:rsidR="00B25B50">
        <w:rPr>
          <w:i/>
        </w:rPr>
        <w:t xml:space="preserve"> </w:t>
      </w:r>
      <w:r>
        <w:rPr>
          <w:i/>
        </w:rPr>
        <w:t xml:space="preserve">have been created to simplify the </w:t>
      </w:r>
      <w:r w:rsidR="009F4F7D">
        <w:rPr>
          <w:i/>
        </w:rPr>
        <w:t>application of the standard</w:t>
      </w:r>
      <w:r w:rsidR="009D67D5">
        <w:rPr>
          <w:i/>
        </w:rPr>
        <w:t xml:space="preserve"> to a business and their products. </w:t>
      </w:r>
    </w:p>
    <w:p w14:paraId="4DF69DA9" w14:textId="6FBE6959" w:rsidR="00E56ED6" w:rsidRPr="00767F56" w:rsidRDefault="00E56ED6" w:rsidP="00767F56">
      <w:pPr>
        <w:pStyle w:val="ListParagraph"/>
        <w:numPr>
          <w:ilvl w:val="0"/>
          <w:numId w:val="49"/>
        </w:numPr>
        <w:jc w:val="both"/>
        <w:rPr>
          <w:i/>
        </w:rPr>
      </w:pPr>
      <w:r w:rsidRPr="00767F56">
        <w:rPr>
          <w:i/>
        </w:rPr>
        <w:t>Grown in Britain Forest (GiB-F)</w:t>
      </w:r>
    </w:p>
    <w:p w14:paraId="76DC5F6F" w14:textId="66C175C9" w:rsidR="00E56ED6" w:rsidRPr="00767F56" w:rsidRDefault="00E56ED6" w:rsidP="00767F56">
      <w:pPr>
        <w:pStyle w:val="ListParagraph"/>
        <w:numPr>
          <w:ilvl w:val="0"/>
          <w:numId w:val="49"/>
        </w:numPr>
        <w:jc w:val="both"/>
        <w:rPr>
          <w:bCs/>
          <w:i/>
        </w:rPr>
      </w:pPr>
      <w:r w:rsidRPr="00767F56">
        <w:rPr>
          <w:bCs/>
          <w:i/>
        </w:rPr>
        <w:t>Grown in Britain chain of custody certification for virgin timber</w:t>
      </w:r>
    </w:p>
    <w:p w14:paraId="26D089BF" w14:textId="71ADB848" w:rsidR="00E56ED6" w:rsidRPr="00767F56" w:rsidRDefault="00E56ED6" w:rsidP="00767F56">
      <w:pPr>
        <w:pStyle w:val="ListParagraph"/>
        <w:numPr>
          <w:ilvl w:val="1"/>
          <w:numId w:val="49"/>
        </w:numPr>
        <w:jc w:val="both"/>
        <w:rPr>
          <w:bCs/>
          <w:i/>
        </w:rPr>
      </w:pPr>
      <w:r w:rsidRPr="00767F56">
        <w:rPr>
          <w:bCs/>
          <w:i/>
        </w:rPr>
        <w:t>Grown in Britain Forest Product (GiB-FP)</w:t>
      </w:r>
    </w:p>
    <w:p w14:paraId="308384D7" w14:textId="528D54E8" w:rsidR="00E56ED6" w:rsidRPr="00767F56" w:rsidRDefault="00E56ED6" w:rsidP="00767F56">
      <w:pPr>
        <w:pStyle w:val="ListParagraph"/>
        <w:numPr>
          <w:ilvl w:val="1"/>
          <w:numId w:val="49"/>
        </w:numPr>
        <w:jc w:val="both"/>
        <w:rPr>
          <w:bCs/>
          <w:i/>
        </w:rPr>
      </w:pPr>
      <w:r w:rsidRPr="00767F56">
        <w:rPr>
          <w:bCs/>
          <w:i/>
        </w:rPr>
        <w:t>Grown in Britain Sourced (GiB-S)</w:t>
      </w:r>
    </w:p>
    <w:p w14:paraId="12FF1755" w14:textId="0DA2F5BF" w:rsidR="00E56ED6" w:rsidRPr="00767F56" w:rsidRDefault="00E56ED6" w:rsidP="00767F56">
      <w:pPr>
        <w:pStyle w:val="ListParagraph"/>
        <w:numPr>
          <w:ilvl w:val="1"/>
          <w:numId w:val="49"/>
        </w:numPr>
        <w:jc w:val="both"/>
        <w:rPr>
          <w:bCs/>
          <w:i/>
        </w:rPr>
      </w:pPr>
      <w:r w:rsidRPr="00767F56">
        <w:rPr>
          <w:bCs/>
          <w:i/>
        </w:rPr>
        <w:t>Grown in Britain Legal Only (GiB-LO)</w:t>
      </w:r>
    </w:p>
    <w:p w14:paraId="3FBA62D9" w14:textId="0594900F" w:rsidR="00E56ED6" w:rsidRPr="00767F56" w:rsidRDefault="00E56ED6" w:rsidP="00767F56">
      <w:pPr>
        <w:pStyle w:val="ListParagraph"/>
        <w:numPr>
          <w:ilvl w:val="1"/>
          <w:numId w:val="49"/>
        </w:numPr>
        <w:jc w:val="both"/>
        <w:rPr>
          <w:bCs/>
          <w:i/>
        </w:rPr>
      </w:pPr>
      <w:r w:rsidRPr="00767F56">
        <w:rPr>
          <w:bCs/>
          <w:i/>
        </w:rPr>
        <w:t>Grown in Britain Woodfuel (GiB-W)</w:t>
      </w:r>
    </w:p>
    <w:p w14:paraId="5429C048" w14:textId="77777777" w:rsidR="00767F56" w:rsidRDefault="00767F56" w:rsidP="00680A18">
      <w:pPr>
        <w:jc w:val="both"/>
        <w:rPr>
          <w:i/>
        </w:rPr>
      </w:pPr>
      <w:r>
        <w:rPr>
          <w:i/>
        </w:rPr>
        <w:t>The detail of these claims is outlined in Annex 1.</w:t>
      </w:r>
    </w:p>
    <w:p w14:paraId="36F7AAE4" w14:textId="7363BBD5" w:rsidR="0015507B" w:rsidRDefault="009D67D5" w:rsidP="00680A18">
      <w:pPr>
        <w:jc w:val="both"/>
        <w:rPr>
          <w:i/>
        </w:rPr>
      </w:pPr>
      <w:r>
        <w:rPr>
          <w:i/>
        </w:rPr>
        <w:t xml:space="preserve">A business can </w:t>
      </w:r>
      <w:r w:rsidR="00930041">
        <w:rPr>
          <w:i/>
        </w:rPr>
        <w:t xml:space="preserve">have </w:t>
      </w:r>
      <w:r>
        <w:rPr>
          <w:i/>
        </w:rPr>
        <w:t xml:space="preserve">more than one </w:t>
      </w:r>
      <w:r w:rsidR="00930041">
        <w:rPr>
          <w:i/>
        </w:rPr>
        <w:t xml:space="preserve">claim </w:t>
      </w:r>
      <w:r>
        <w:rPr>
          <w:i/>
        </w:rPr>
        <w:t>for the same or different products</w:t>
      </w:r>
      <w:r w:rsidR="000932DC">
        <w:rPr>
          <w:i/>
        </w:rPr>
        <w:t xml:space="preserve"> if they wish</w:t>
      </w:r>
      <w:r w:rsidR="002F2D94">
        <w:rPr>
          <w:i/>
        </w:rPr>
        <w:t>,</w:t>
      </w:r>
      <w:r w:rsidR="000932DC">
        <w:rPr>
          <w:i/>
        </w:rPr>
        <w:t xml:space="preserve"> but </w:t>
      </w:r>
      <w:r w:rsidR="00E56ED6">
        <w:rPr>
          <w:i/>
        </w:rPr>
        <w:t xml:space="preserve">they </w:t>
      </w:r>
      <w:r w:rsidR="000932DC">
        <w:rPr>
          <w:i/>
        </w:rPr>
        <w:t>must demonstrate this through material accounting.</w:t>
      </w:r>
    </w:p>
    <w:p w14:paraId="19B2803F" w14:textId="77777777" w:rsidR="00E56ED6" w:rsidRDefault="00E56ED6" w:rsidP="00680A18">
      <w:pPr>
        <w:jc w:val="both"/>
        <w:rPr>
          <w:i/>
        </w:rPr>
      </w:pPr>
    </w:p>
    <w:p w14:paraId="61462E0F" w14:textId="59142414" w:rsidR="00781C25" w:rsidRPr="00270B79" w:rsidDel="00781C25" w:rsidRDefault="00781C25" w:rsidP="00680A18">
      <w:pPr>
        <w:jc w:val="both"/>
      </w:pPr>
    </w:p>
    <w:p w14:paraId="72E89A18" w14:textId="65EAAD3A" w:rsidR="008B1A8D" w:rsidRDefault="008B1A8D" w:rsidP="00680A18">
      <w:pPr>
        <w:spacing w:after="0"/>
        <w:jc w:val="both"/>
        <w:rPr>
          <w:rFonts w:eastAsia="Times New Roman"/>
          <w:b/>
          <w:bCs/>
          <w:sz w:val="24"/>
          <w:szCs w:val="26"/>
        </w:rPr>
      </w:pPr>
      <w:r>
        <w:br w:type="page"/>
      </w:r>
    </w:p>
    <w:p w14:paraId="67F55287" w14:textId="0942A600" w:rsidR="00A04277" w:rsidRPr="00270B79" w:rsidRDefault="00A04277" w:rsidP="00680A18">
      <w:pPr>
        <w:pStyle w:val="Heading1"/>
        <w:numPr>
          <w:ilvl w:val="0"/>
          <w:numId w:val="8"/>
        </w:numPr>
        <w:jc w:val="both"/>
      </w:pPr>
      <w:bookmarkStart w:id="51" w:name="_Toc7774492"/>
      <w:bookmarkStart w:id="52" w:name="_Toc15544870"/>
      <w:r w:rsidRPr="00270B79">
        <w:lastRenderedPageBreak/>
        <w:t>References</w:t>
      </w:r>
      <w:bookmarkEnd w:id="51"/>
      <w:bookmarkEnd w:id="52"/>
    </w:p>
    <w:p w14:paraId="7B9DCE87" w14:textId="1432989E" w:rsidR="00EC17C8" w:rsidRDefault="00A04277" w:rsidP="00EC17C8">
      <w:pPr>
        <w:jc w:val="both"/>
      </w:pPr>
      <w:r w:rsidRPr="00270B79">
        <w:t>The following documents are relevant to this standard</w:t>
      </w:r>
      <w:r w:rsidR="00EC17C8">
        <w:t xml:space="preserve"> (the latest version apply unless stated otherwise)</w:t>
      </w:r>
    </w:p>
    <w:p w14:paraId="560EB2D1" w14:textId="080FD2FF" w:rsidR="00EC17C8" w:rsidRDefault="00EC17C8" w:rsidP="00680A18">
      <w:pPr>
        <w:pStyle w:val="ListParagraph"/>
        <w:numPr>
          <w:ilvl w:val="0"/>
          <w:numId w:val="0"/>
        </w:numPr>
        <w:ind w:left="360"/>
        <w:jc w:val="both"/>
      </w:pPr>
      <w:r w:rsidRPr="00DE0EE9">
        <w:rPr>
          <w:b/>
          <w:bCs/>
        </w:rPr>
        <w:t>Government documents:</w:t>
      </w:r>
    </w:p>
    <w:p w14:paraId="478D5F4B" w14:textId="71EE867C" w:rsidR="008271AB" w:rsidRDefault="008271AB" w:rsidP="00680A18">
      <w:pPr>
        <w:pStyle w:val="ListParagraph"/>
        <w:numPr>
          <w:ilvl w:val="0"/>
          <w:numId w:val="0"/>
        </w:numPr>
        <w:ind w:left="360"/>
        <w:jc w:val="both"/>
      </w:pPr>
      <w:r>
        <w:t>Timber Procurement Policy</w:t>
      </w:r>
      <w:r w:rsidR="00DB7F7F">
        <w:t xml:space="preserve"> (TPP): prove legality and sustainability, </w:t>
      </w:r>
      <w:r w:rsidR="00351038">
        <w:t>DEFRA</w:t>
      </w:r>
    </w:p>
    <w:p w14:paraId="158DA94C" w14:textId="6DF2950C" w:rsidR="008271AB" w:rsidRPr="00270B79" w:rsidRDefault="00A6448D" w:rsidP="00680A18">
      <w:pPr>
        <w:pStyle w:val="ListParagraph"/>
        <w:numPr>
          <w:ilvl w:val="0"/>
          <w:numId w:val="0"/>
        </w:numPr>
        <w:ind w:left="360"/>
        <w:jc w:val="both"/>
      </w:pPr>
      <w:hyperlink r:id="rId15" w:history="1">
        <w:r w:rsidR="008271AB" w:rsidRPr="00270B79">
          <w:rPr>
            <w:rStyle w:val="Hyperlink"/>
            <w:color w:val="auto"/>
            <w:u w:val="none"/>
          </w:rPr>
          <w:t>Timber Procurement Advice Note</w:t>
        </w:r>
        <w:r w:rsidR="00DB7F7F">
          <w:rPr>
            <w:rStyle w:val="Hyperlink"/>
            <w:color w:val="auto"/>
            <w:u w:val="none"/>
          </w:rPr>
          <w:t xml:space="preserve"> (TPAN)</w:t>
        </w:r>
        <w:r w:rsidR="00EC17C8" w:rsidRPr="00270B79" w:rsidDel="00EC17C8">
          <w:rPr>
            <w:rStyle w:val="Hyperlink"/>
            <w:color w:val="auto"/>
            <w:u w:val="none"/>
          </w:rPr>
          <w:t xml:space="preserve"> </w:t>
        </w:r>
      </w:hyperlink>
      <w:r w:rsidR="00DB7F7F">
        <w:t>, DEFRA</w:t>
      </w:r>
    </w:p>
    <w:p w14:paraId="76A49568" w14:textId="2442CDA6" w:rsidR="008271AB" w:rsidRPr="00270B79" w:rsidRDefault="008271AB" w:rsidP="00680A18">
      <w:pPr>
        <w:pStyle w:val="ListParagraph"/>
        <w:numPr>
          <w:ilvl w:val="0"/>
          <w:numId w:val="0"/>
        </w:numPr>
        <w:ind w:left="360"/>
        <w:jc w:val="both"/>
      </w:pPr>
      <w:r w:rsidRPr="00270B79">
        <w:t xml:space="preserve">CPET Guidance for Growers of Timber in the UK </w:t>
      </w:r>
    </w:p>
    <w:p w14:paraId="4763D62A" w14:textId="4A144C34" w:rsidR="0032304D" w:rsidRPr="00406D66" w:rsidRDefault="0032304D" w:rsidP="0032304D">
      <w:pPr>
        <w:pStyle w:val="ListParagraph"/>
        <w:numPr>
          <w:ilvl w:val="0"/>
          <w:numId w:val="0"/>
        </w:numPr>
        <w:spacing w:after="0"/>
        <w:ind w:left="360"/>
        <w:jc w:val="both"/>
        <w:rPr>
          <w:color w:val="000000" w:themeColor="text1"/>
        </w:rPr>
      </w:pPr>
      <w:r>
        <w:rPr>
          <w:color w:val="000000" w:themeColor="text1"/>
        </w:rPr>
        <w:t xml:space="preserve">Grown in Britain Application Form </w:t>
      </w:r>
    </w:p>
    <w:p w14:paraId="36905DCC" w14:textId="247D8CC3" w:rsidR="00EC17C8" w:rsidRPr="00A64A67" w:rsidRDefault="00EC17C8" w:rsidP="00EC17C8">
      <w:pPr>
        <w:spacing w:after="0"/>
        <w:ind w:left="360"/>
        <w:jc w:val="both"/>
        <w:rPr>
          <w:color w:val="000000" w:themeColor="text1"/>
        </w:rPr>
      </w:pPr>
      <w:r w:rsidRPr="00A64A67">
        <w:rPr>
          <w:color w:val="000000" w:themeColor="text1"/>
        </w:rPr>
        <w:t>The Timber Standard for Heat and Electricity</w:t>
      </w:r>
      <w:r w:rsidR="00EC1C5D">
        <w:rPr>
          <w:color w:val="000000" w:themeColor="text1"/>
        </w:rPr>
        <w:t xml:space="preserve"> (TSHE)</w:t>
      </w:r>
    </w:p>
    <w:p w14:paraId="5B6B218A" w14:textId="77777777" w:rsidR="00EC17C8" w:rsidRPr="00A64A67" w:rsidRDefault="00EC17C8" w:rsidP="00EC17C8">
      <w:pPr>
        <w:spacing w:after="0"/>
        <w:ind w:left="360"/>
        <w:jc w:val="both"/>
        <w:rPr>
          <w:color w:val="000000" w:themeColor="text1"/>
        </w:rPr>
      </w:pPr>
      <w:r w:rsidRPr="00A64A67">
        <w:rPr>
          <w:color w:val="000000" w:themeColor="text1"/>
        </w:rPr>
        <w:t>Woodfuel Advice Note</w:t>
      </w:r>
      <w:r>
        <w:rPr>
          <w:color w:val="000000" w:themeColor="text1"/>
        </w:rPr>
        <w:t xml:space="preserve"> </w:t>
      </w:r>
    </w:p>
    <w:p w14:paraId="2B2CF095" w14:textId="77777777" w:rsidR="00EC17C8" w:rsidRPr="00A64A67" w:rsidRDefault="00EC17C8" w:rsidP="00EC17C8">
      <w:pPr>
        <w:spacing w:after="0"/>
        <w:ind w:left="792" w:hanging="432"/>
        <w:jc w:val="both"/>
        <w:rPr>
          <w:color w:val="000000" w:themeColor="text1"/>
        </w:rPr>
      </w:pPr>
      <w:r w:rsidRPr="00A64A67">
        <w:rPr>
          <w:color w:val="000000" w:themeColor="text1"/>
        </w:rPr>
        <w:t xml:space="preserve">Risk Based Regional Assessment: A Checklist Approach published by DECC </w:t>
      </w:r>
    </w:p>
    <w:p w14:paraId="28DAA496" w14:textId="77777777" w:rsidR="00EC17C8" w:rsidRDefault="00EC17C8" w:rsidP="00EC17C8">
      <w:pPr>
        <w:pStyle w:val="ListParagraph"/>
        <w:numPr>
          <w:ilvl w:val="0"/>
          <w:numId w:val="0"/>
        </w:numPr>
        <w:spacing w:after="0"/>
        <w:ind w:left="360"/>
        <w:jc w:val="both"/>
      </w:pPr>
      <w:r>
        <w:t xml:space="preserve">DEFRAs </w:t>
      </w:r>
      <w:proofErr w:type="gramStart"/>
      <w:r>
        <w:t>25 year</w:t>
      </w:r>
      <w:proofErr w:type="gramEnd"/>
      <w:r>
        <w:t xml:space="preserve"> environmental plan </w:t>
      </w:r>
      <w:hyperlink r:id="rId16" w:history="1">
        <w:r w:rsidRPr="00380B88">
          <w:rPr>
            <w:rStyle w:val="Hyperlink"/>
          </w:rPr>
          <w:t>https://www.gov.uk/government/publications/25-year-environment-plan</w:t>
        </w:r>
      </w:hyperlink>
      <w:r>
        <w:t xml:space="preserve"> </w:t>
      </w:r>
    </w:p>
    <w:p w14:paraId="4045D900" w14:textId="77777777" w:rsidR="00EC17C8" w:rsidRPr="00270B79" w:rsidRDefault="00A6448D" w:rsidP="00EC17C8">
      <w:pPr>
        <w:pStyle w:val="ListParagraph"/>
        <w:numPr>
          <w:ilvl w:val="0"/>
          <w:numId w:val="0"/>
        </w:numPr>
        <w:ind w:left="360"/>
        <w:jc w:val="both"/>
      </w:pPr>
      <w:hyperlink r:id="rId17" w:history="1">
        <w:r w:rsidR="00EC17C8" w:rsidRPr="00270B79">
          <w:rPr>
            <w:rStyle w:val="Hyperlink"/>
            <w:color w:val="auto"/>
            <w:u w:val="none"/>
          </w:rPr>
          <w:t>UK Forestry Standard (201</w:t>
        </w:r>
        <w:r w:rsidR="00EC17C8">
          <w:rPr>
            <w:rStyle w:val="Hyperlink"/>
            <w:color w:val="auto"/>
            <w:u w:val="none"/>
          </w:rPr>
          <w:t>7</w:t>
        </w:r>
        <w:r w:rsidR="00EC17C8" w:rsidRPr="00270B79">
          <w:rPr>
            <w:rStyle w:val="Hyperlink"/>
            <w:color w:val="auto"/>
            <w:u w:val="none"/>
          </w:rPr>
          <w:t>)</w:t>
        </w:r>
      </w:hyperlink>
    </w:p>
    <w:p w14:paraId="52A2BEDF" w14:textId="77777777" w:rsidR="00EC17C8" w:rsidRDefault="00A6448D" w:rsidP="00EC17C8">
      <w:pPr>
        <w:pStyle w:val="ListParagraph"/>
        <w:numPr>
          <w:ilvl w:val="0"/>
          <w:numId w:val="0"/>
        </w:numPr>
        <w:ind w:left="360"/>
        <w:jc w:val="both"/>
      </w:pPr>
      <w:hyperlink r:id="rId18" w:history="1">
        <w:r w:rsidR="00EC17C8" w:rsidRPr="00270B79">
          <w:rPr>
            <w:rStyle w:val="Hyperlink"/>
            <w:color w:val="auto"/>
            <w:u w:val="none"/>
          </w:rPr>
          <w:t>Tree Felling – Getting permission</w:t>
        </w:r>
      </w:hyperlink>
      <w:r w:rsidR="00EC17C8" w:rsidRPr="00270B79">
        <w:t xml:space="preserve"> (2007)</w:t>
      </w:r>
    </w:p>
    <w:p w14:paraId="4443B5EE" w14:textId="2C9EB2C1" w:rsidR="00EC17C8" w:rsidRDefault="00EC17C8" w:rsidP="0032304D">
      <w:pPr>
        <w:pStyle w:val="ListParagraph"/>
        <w:numPr>
          <w:ilvl w:val="0"/>
          <w:numId w:val="0"/>
        </w:numPr>
        <w:spacing w:after="0"/>
        <w:ind w:left="360"/>
        <w:jc w:val="both"/>
        <w:rPr>
          <w:color w:val="000000" w:themeColor="text1"/>
        </w:rPr>
      </w:pPr>
    </w:p>
    <w:p w14:paraId="5F3C58B9" w14:textId="4CCBFABA" w:rsidR="00EC17C8" w:rsidRPr="00EC17C8" w:rsidRDefault="00EC17C8" w:rsidP="0032304D">
      <w:pPr>
        <w:pStyle w:val="ListParagraph"/>
        <w:numPr>
          <w:ilvl w:val="0"/>
          <w:numId w:val="0"/>
        </w:numPr>
        <w:spacing w:after="0"/>
        <w:ind w:left="360"/>
        <w:jc w:val="both"/>
        <w:rPr>
          <w:b/>
          <w:bCs/>
          <w:color w:val="000000" w:themeColor="text1"/>
        </w:rPr>
      </w:pPr>
      <w:r w:rsidRPr="00EC17C8">
        <w:rPr>
          <w:b/>
          <w:bCs/>
          <w:color w:val="000000" w:themeColor="text1"/>
        </w:rPr>
        <w:t>Grown in Britain documents:</w:t>
      </w:r>
    </w:p>
    <w:p w14:paraId="5C1BE21F" w14:textId="0A867416" w:rsidR="0032304D" w:rsidRDefault="0032304D" w:rsidP="0032304D">
      <w:pPr>
        <w:pStyle w:val="ListParagraph"/>
        <w:numPr>
          <w:ilvl w:val="0"/>
          <w:numId w:val="0"/>
        </w:numPr>
        <w:spacing w:after="0"/>
        <w:ind w:left="360"/>
        <w:jc w:val="both"/>
        <w:rPr>
          <w:color w:val="000000" w:themeColor="text1"/>
        </w:rPr>
      </w:pPr>
      <w:r>
        <w:rPr>
          <w:color w:val="000000" w:themeColor="text1"/>
        </w:rPr>
        <w:t xml:space="preserve">Grown in Britain </w:t>
      </w:r>
      <w:r w:rsidR="008730CE">
        <w:rPr>
          <w:color w:val="000000" w:themeColor="text1"/>
        </w:rPr>
        <w:t xml:space="preserve">Chain of Custody </w:t>
      </w:r>
      <w:r>
        <w:rPr>
          <w:color w:val="000000" w:themeColor="text1"/>
        </w:rPr>
        <w:t>Audit Template</w:t>
      </w:r>
    </w:p>
    <w:p w14:paraId="1D13B936" w14:textId="7933E050" w:rsidR="006610D4" w:rsidRDefault="0032304D" w:rsidP="00680A18">
      <w:pPr>
        <w:pStyle w:val="ListParagraph"/>
        <w:numPr>
          <w:ilvl w:val="0"/>
          <w:numId w:val="0"/>
        </w:numPr>
        <w:spacing w:after="0"/>
        <w:ind w:left="360"/>
        <w:jc w:val="both"/>
        <w:rPr>
          <w:color w:val="000000" w:themeColor="text1"/>
        </w:rPr>
      </w:pPr>
      <w:r w:rsidRPr="00270B79">
        <w:rPr>
          <w:color w:val="000000" w:themeColor="text1"/>
        </w:rPr>
        <w:t xml:space="preserve">Grown in </w:t>
      </w:r>
      <w:r>
        <w:rPr>
          <w:color w:val="000000" w:themeColor="text1"/>
        </w:rPr>
        <w:t xml:space="preserve">Britain </w:t>
      </w:r>
      <w:r w:rsidR="008730CE">
        <w:rPr>
          <w:color w:val="000000" w:themeColor="text1"/>
        </w:rPr>
        <w:t xml:space="preserve">logo and certification mark </w:t>
      </w:r>
      <w:r>
        <w:rPr>
          <w:color w:val="000000" w:themeColor="text1"/>
        </w:rPr>
        <w:t xml:space="preserve">use </w:t>
      </w:r>
    </w:p>
    <w:p w14:paraId="779F3F4F" w14:textId="2C18D0E8" w:rsidR="008A071E" w:rsidRDefault="008A071E" w:rsidP="00EC17C8">
      <w:pPr>
        <w:spacing w:after="0"/>
        <w:ind w:left="360"/>
        <w:jc w:val="both"/>
        <w:rPr>
          <w:color w:val="000000" w:themeColor="text1"/>
        </w:rPr>
      </w:pPr>
      <w:r>
        <w:rPr>
          <w:color w:val="000000" w:themeColor="text1"/>
        </w:rPr>
        <w:t xml:space="preserve">Grown in Britain Product </w:t>
      </w:r>
      <w:r w:rsidR="008730CE">
        <w:rPr>
          <w:color w:val="000000" w:themeColor="text1"/>
        </w:rPr>
        <w:t>Classification</w:t>
      </w:r>
    </w:p>
    <w:p w14:paraId="77EA07DF" w14:textId="40047ABC" w:rsidR="008A071E" w:rsidRPr="00A64A67" w:rsidRDefault="008A071E" w:rsidP="00EC17C8">
      <w:pPr>
        <w:spacing w:after="0"/>
        <w:ind w:left="360"/>
        <w:jc w:val="both"/>
        <w:rPr>
          <w:color w:val="000000" w:themeColor="text1"/>
        </w:rPr>
      </w:pPr>
      <w:r>
        <w:rPr>
          <w:color w:val="000000" w:themeColor="text1"/>
        </w:rPr>
        <w:t>Grown in Britain Approved Bodies</w:t>
      </w:r>
    </w:p>
    <w:p w14:paraId="18CBE8EA" w14:textId="77777777" w:rsidR="00EC17C8" w:rsidRDefault="00EC17C8" w:rsidP="00680A18">
      <w:pPr>
        <w:pStyle w:val="ListParagraph"/>
        <w:numPr>
          <w:ilvl w:val="0"/>
          <w:numId w:val="0"/>
        </w:numPr>
        <w:spacing w:after="0"/>
        <w:ind w:left="360"/>
        <w:jc w:val="both"/>
        <w:rPr>
          <w:color w:val="000000" w:themeColor="text1"/>
        </w:rPr>
      </w:pPr>
    </w:p>
    <w:p w14:paraId="594EE338" w14:textId="036A0B4D" w:rsidR="00EC17C8" w:rsidRPr="00EC17C8" w:rsidRDefault="00EC17C8" w:rsidP="00680A18">
      <w:pPr>
        <w:pStyle w:val="ListParagraph"/>
        <w:numPr>
          <w:ilvl w:val="0"/>
          <w:numId w:val="0"/>
        </w:numPr>
        <w:spacing w:after="0"/>
        <w:ind w:left="360"/>
        <w:jc w:val="both"/>
        <w:rPr>
          <w:b/>
          <w:bCs/>
          <w:color w:val="000000" w:themeColor="text1"/>
        </w:rPr>
      </w:pPr>
      <w:r w:rsidRPr="00EC17C8">
        <w:rPr>
          <w:b/>
          <w:bCs/>
          <w:color w:val="000000" w:themeColor="text1"/>
        </w:rPr>
        <w:t>Regulations and government guidance:</w:t>
      </w:r>
    </w:p>
    <w:p w14:paraId="59AAA5C9" w14:textId="3D124DCF" w:rsidR="000932DC" w:rsidRDefault="00BE4297" w:rsidP="00680A18">
      <w:pPr>
        <w:pStyle w:val="ListParagraph"/>
        <w:numPr>
          <w:ilvl w:val="0"/>
          <w:numId w:val="0"/>
        </w:numPr>
        <w:spacing w:after="0"/>
        <w:ind w:left="360"/>
        <w:jc w:val="both"/>
        <w:rPr>
          <w:color w:val="000000" w:themeColor="text1"/>
        </w:rPr>
      </w:pPr>
      <w:del w:id="53" w:author="Helen bentley-fox" w:date="2022-02-28T13:32:00Z">
        <w:r w:rsidDel="00A852C0">
          <w:rPr>
            <w:color w:val="000000" w:themeColor="text1"/>
          </w:rPr>
          <w:delText>EU</w:delText>
        </w:r>
      </w:del>
      <w:ins w:id="54" w:author="Helen bentley-fox" w:date="2022-02-28T13:32:00Z">
        <w:r w:rsidR="00A852C0">
          <w:rPr>
            <w:color w:val="000000" w:themeColor="text1"/>
          </w:rPr>
          <w:t>UK</w:t>
        </w:r>
      </w:ins>
      <w:r>
        <w:rPr>
          <w:color w:val="000000" w:themeColor="text1"/>
        </w:rPr>
        <w:t xml:space="preserve"> Timber Regulations</w:t>
      </w:r>
      <w:r w:rsidR="000932DC" w:rsidRPr="000932DC">
        <w:rPr>
          <w:color w:val="000000" w:themeColor="text1"/>
        </w:rPr>
        <w:t xml:space="preserve"> </w:t>
      </w:r>
    </w:p>
    <w:p w14:paraId="2BCFBB8F" w14:textId="6A9BE067" w:rsidR="00BE4297" w:rsidRDefault="000932DC" w:rsidP="00680A18">
      <w:pPr>
        <w:pStyle w:val="ListParagraph"/>
        <w:numPr>
          <w:ilvl w:val="0"/>
          <w:numId w:val="0"/>
        </w:numPr>
        <w:spacing w:after="0"/>
        <w:ind w:left="360"/>
        <w:jc w:val="both"/>
        <w:rPr>
          <w:color w:val="000000" w:themeColor="text1"/>
        </w:rPr>
      </w:pPr>
      <w:r>
        <w:rPr>
          <w:color w:val="000000" w:themeColor="text1"/>
        </w:rPr>
        <w:t>Plant Health Controls Guidance</w:t>
      </w:r>
      <w:r w:rsidR="006610D4">
        <w:rPr>
          <w:color w:val="000000" w:themeColor="text1"/>
        </w:rPr>
        <w:t xml:space="preserve"> </w:t>
      </w:r>
      <w:proofErr w:type="gramStart"/>
      <w:r w:rsidR="006610D4">
        <w:rPr>
          <w:color w:val="000000" w:themeColor="text1"/>
        </w:rPr>
        <w:t>‘</w:t>
      </w:r>
      <w:r>
        <w:rPr>
          <w:color w:val="000000" w:themeColor="text1"/>
        </w:rPr>
        <w:t>.gov.uk</w:t>
      </w:r>
      <w:proofErr w:type="gramEnd"/>
      <w:r w:rsidR="006610D4">
        <w:rPr>
          <w:color w:val="000000" w:themeColor="text1"/>
        </w:rPr>
        <w:t>’</w:t>
      </w:r>
      <w:r>
        <w:rPr>
          <w:color w:val="000000" w:themeColor="text1"/>
        </w:rPr>
        <w:t xml:space="preserve"> website</w:t>
      </w:r>
      <w:r w:rsidR="006610D4">
        <w:rPr>
          <w:color w:val="000000" w:themeColor="text1"/>
        </w:rPr>
        <w:t xml:space="preserve"> </w:t>
      </w:r>
      <w:hyperlink r:id="rId19" w:history="1">
        <w:r w:rsidR="006610D4" w:rsidRPr="002D69ED">
          <w:rPr>
            <w:rStyle w:val="Hyperlink"/>
          </w:rPr>
          <w:t>https://www.gov.uk/guidance/plant-health-controls</w:t>
        </w:r>
      </w:hyperlink>
      <w:r w:rsidR="006610D4">
        <w:rPr>
          <w:color w:val="000000" w:themeColor="text1"/>
        </w:rPr>
        <w:t xml:space="preserve"> </w:t>
      </w:r>
    </w:p>
    <w:p w14:paraId="1763A8BB" w14:textId="2CC8EF9B" w:rsidR="005A306C" w:rsidRDefault="005A306C" w:rsidP="00680A18">
      <w:pPr>
        <w:jc w:val="both"/>
      </w:pPr>
    </w:p>
    <w:p w14:paraId="323F1658" w14:textId="77777777" w:rsidR="00E97762" w:rsidRDefault="005375FA" w:rsidP="00680A18">
      <w:pPr>
        <w:jc w:val="both"/>
      </w:pPr>
      <w:r>
        <w:t>Other standards that may be of interest</w:t>
      </w:r>
    </w:p>
    <w:p w14:paraId="3948F66D" w14:textId="77777777" w:rsidR="005375FA" w:rsidRPr="00D76D8F" w:rsidRDefault="005375FA" w:rsidP="00680A18">
      <w:pPr>
        <w:pStyle w:val="ListParagraph"/>
        <w:numPr>
          <w:ilvl w:val="0"/>
          <w:numId w:val="0"/>
        </w:numPr>
        <w:ind w:left="360"/>
        <w:jc w:val="both"/>
      </w:pPr>
      <w:r w:rsidRPr="00D76D8F">
        <w:t>ISO/IEC Guide 27:1983: Guidelines for corrective action to be taken by a certification body in the event of misuse of its mark of conformity.</w:t>
      </w:r>
    </w:p>
    <w:p w14:paraId="3F227FE0" w14:textId="77777777" w:rsidR="005375FA" w:rsidRPr="00D76D8F" w:rsidRDefault="00A6448D" w:rsidP="00680A18">
      <w:pPr>
        <w:pStyle w:val="ListParagraph"/>
        <w:numPr>
          <w:ilvl w:val="0"/>
          <w:numId w:val="0"/>
        </w:numPr>
        <w:ind w:left="360"/>
        <w:jc w:val="both"/>
      </w:pPr>
      <w:hyperlink r:id="rId20" w:history="1">
        <w:r w:rsidR="005375FA" w:rsidRPr="00D76D8F">
          <w:rPr>
            <w:rStyle w:val="Hyperlink"/>
            <w:color w:val="auto"/>
            <w:u w:val="none"/>
          </w:rPr>
          <w:t>FSC chain of custody standards</w:t>
        </w:r>
      </w:hyperlink>
      <w:r w:rsidR="005375FA" w:rsidRPr="00D76D8F">
        <w:t xml:space="preserve"> </w:t>
      </w:r>
    </w:p>
    <w:p w14:paraId="29908AC5" w14:textId="77777777" w:rsidR="00E97762" w:rsidRDefault="00A6448D" w:rsidP="00680A18">
      <w:pPr>
        <w:pStyle w:val="ListParagraph"/>
        <w:numPr>
          <w:ilvl w:val="0"/>
          <w:numId w:val="0"/>
        </w:numPr>
        <w:ind w:left="360"/>
        <w:jc w:val="both"/>
      </w:pPr>
      <w:hyperlink r:id="rId21" w:history="1">
        <w:r w:rsidR="005375FA" w:rsidRPr="00D76D8F">
          <w:rPr>
            <w:rStyle w:val="Hyperlink"/>
            <w:color w:val="auto"/>
            <w:u w:val="none"/>
          </w:rPr>
          <w:t>PEFC chain of custody standards</w:t>
        </w:r>
      </w:hyperlink>
      <w:r w:rsidR="005375FA" w:rsidRPr="00270B79">
        <w:t xml:space="preserve"> </w:t>
      </w:r>
    </w:p>
    <w:p w14:paraId="29286B9A" w14:textId="1907F0FD" w:rsidR="00360EE8" w:rsidRDefault="007C0ABB" w:rsidP="00680A18">
      <w:pPr>
        <w:pStyle w:val="ListParagraph"/>
        <w:numPr>
          <w:ilvl w:val="0"/>
          <w:numId w:val="0"/>
        </w:numPr>
        <w:spacing w:after="0"/>
        <w:ind w:left="360"/>
        <w:jc w:val="both"/>
        <w:rPr>
          <w:ins w:id="55" w:author="Helen bentley-fox" w:date="2022-03-02T13:48:00Z"/>
          <w:color w:val="000000" w:themeColor="text1"/>
        </w:rPr>
      </w:pPr>
      <w:r>
        <w:rPr>
          <w:color w:val="000000" w:themeColor="text1"/>
        </w:rPr>
        <w:t>ISO/IEC 17067</w:t>
      </w:r>
      <w:r w:rsidR="000B4551">
        <w:rPr>
          <w:color w:val="000000" w:themeColor="text1"/>
        </w:rPr>
        <w:t xml:space="preserve">: 2013: </w:t>
      </w:r>
      <w:r>
        <w:rPr>
          <w:color w:val="000000" w:themeColor="text1"/>
        </w:rPr>
        <w:t>Conformity Assessment – Fundamentals of product certification and guidelines for product certification schemes</w:t>
      </w:r>
    </w:p>
    <w:p w14:paraId="60B4D5ED" w14:textId="54AE6E36" w:rsidR="00A1189F" w:rsidRDefault="00A1189F" w:rsidP="00680A18">
      <w:pPr>
        <w:pStyle w:val="ListParagraph"/>
        <w:numPr>
          <w:ilvl w:val="0"/>
          <w:numId w:val="0"/>
        </w:numPr>
        <w:spacing w:after="0"/>
        <w:ind w:left="360"/>
        <w:jc w:val="both"/>
        <w:rPr>
          <w:color w:val="000000" w:themeColor="text1"/>
        </w:rPr>
      </w:pPr>
      <w:ins w:id="56" w:author="Helen bentley-fox" w:date="2022-03-02T13:48:00Z">
        <w:r>
          <w:rPr>
            <w:color w:val="000000" w:themeColor="text1"/>
          </w:rPr>
          <w:t>Plant Health Management Standard, Plant Healthy</w:t>
        </w:r>
      </w:ins>
    </w:p>
    <w:p w14:paraId="0EB4CA17" w14:textId="77777777" w:rsidR="00623018" w:rsidRPr="00270B79" w:rsidRDefault="00623018" w:rsidP="00680A18">
      <w:pPr>
        <w:pStyle w:val="ListParagraph"/>
        <w:numPr>
          <w:ilvl w:val="0"/>
          <w:numId w:val="0"/>
        </w:numPr>
        <w:spacing w:after="0"/>
        <w:ind w:left="360"/>
        <w:jc w:val="both"/>
        <w:rPr>
          <w:color w:val="000000" w:themeColor="text1"/>
        </w:rPr>
      </w:pPr>
    </w:p>
    <w:p w14:paraId="48B99159" w14:textId="77777777" w:rsidR="003F73C1" w:rsidRPr="00270B79" w:rsidRDefault="003F73C1" w:rsidP="00680A18">
      <w:pPr>
        <w:spacing w:after="0"/>
        <w:jc w:val="both"/>
        <w:rPr>
          <w:rFonts w:eastAsia="Times New Roman"/>
          <w:b/>
          <w:bCs/>
          <w:color w:val="008000"/>
          <w:kern w:val="32"/>
          <w:sz w:val="28"/>
          <w:szCs w:val="32"/>
          <w:lang w:eastAsia="en-GB"/>
        </w:rPr>
      </w:pPr>
      <w:r w:rsidRPr="00270B79">
        <w:rPr>
          <w:color w:val="008000"/>
          <w:lang w:eastAsia="en-GB"/>
        </w:rPr>
        <w:br w:type="page"/>
      </w:r>
    </w:p>
    <w:p w14:paraId="1209D7A1" w14:textId="05E4DB86" w:rsidR="00353F8B" w:rsidRDefault="00C3785E" w:rsidP="00680A18">
      <w:pPr>
        <w:pStyle w:val="Heading1"/>
        <w:numPr>
          <w:ilvl w:val="0"/>
          <w:numId w:val="8"/>
        </w:numPr>
        <w:jc w:val="both"/>
        <w:rPr>
          <w:lang w:eastAsia="en-GB"/>
        </w:rPr>
      </w:pPr>
      <w:bookmarkStart w:id="57" w:name="_Toc7774493"/>
      <w:bookmarkStart w:id="58" w:name="_Toc15544871"/>
      <w:r w:rsidRPr="00270B79">
        <w:rPr>
          <w:lang w:eastAsia="en-GB"/>
        </w:rPr>
        <w:lastRenderedPageBreak/>
        <w:t>D</w:t>
      </w:r>
      <w:r w:rsidR="00353F8B" w:rsidRPr="00270B79">
        <w:rPr>
          <w:lang w:eastAsia="en-GB"/>
        </w:rPr>
        <w:t>efinitions</w:t>
      </w:r>
      <w:bookmarkEnd w:id="57"/>
      <w:bookmarkEnd w:id="58"/>
    </w:p>
    <w:p w14:paraId="1EA1FC3B"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lang w:eastAsia="en-GB"/>
        </w:rPr>
        <w:t>For the purposes of the Grown in Britain standard and associated documentation the following terms and definitions apply:</w:t>
      </w:r>
    </w:p>
    <w:p w14:paraId="4F4CA27E" w14:textId="77777777" w:rsidR="00A64A67" w:rsidRDefault="00A64A67" w:rsidP="00A64A67">
      <w:pPr>
        <w:widowControl w:val="0"/>
        <w:autoSpaceDE w:val="0"/>
        <w:autoSpaceDN w:val="0"/>
        <w:adjustRightInd w:val="0"/>
        <w:jc w:val="both"/>
        <w:rPr>
          <w:rFonts w:cs="Times"/>
          <w:lang w:eastAsia="en-GB"/>
        </w:rPr>
      </w:pPr>
      <w:r w:rsidRPr="006B1233">
        <w:rPr>
          <w:rFonts w:cs="Calibri"/>
          <w:b/>
          <w:lang w:eastAsia="en-GB"/>
        </w:rPr>
        <w:t>Acceptable evidence</w:t>
      </w:r>
      <w:r w:rsidRPr="006B1233">
        <w:rPr>
          <w:rFonts w:cs="Calibri"/>
          <w:lang w:eastAsia="en-GB"/>
        </w:rPr>
        <w:t xml:space="preserve"> – this is evidence that is recognised by Grown in Britain as proof of the Grown in Britain custody chain as detailed in the Acceptable Evidence document. </w:t>
      </w:r>
    </w:p>
    <w:p w14:paraId="5B012A1C" w14:textId="4F2E1FBA" w:rsidR="00CC7672" w:rsidRPr="00270B79" w:rsidRDefault="00CC7672" w:rsidP="00680A18">
      <w:pPr>
        <w:widowControl w:val="0"/>
        <w:autoSpaceDE w:val="0"/>
        <w:autoSpaceDN w:val="0"/>
        <w:adjustRightInd w:val="0"/>
        <w:jc w:val="both"/>
        <w:rPr>
          <w:rFonts w:asciiTheme="minorHAnsi" w:hAnsiTheme="minorHAnsi" w:cs="Times"/>
          <w:lang w:eastAsia="en-GB"/>
        </w:rPr>
      </w:pPr>
      <w:r w:rsidRPr="000932DC">
        <w:rPr>
          <w:rFonts w:asciiTheme="minorHAnsi" w:hAnsiTheme="minorHAnsi" w:cs="Calibri"/>
          <w:b/>
          <w:lang w:eastAsia="en-GB"/>
        </w:rPr>
        <w:t>Applicant</w:t>
      </w:r>
      <w:r>
        <w:rPr>
          <w:rFonts w:asciiTheme="minorHAnsi" w:hAnsiTheme="minorHAnsi" w:cs="Calibri"/>
          <w:lang w:eastAsia="en-GB"/>
        </w:rPr>
        <w:t xml:space="preserve"> – </w:t>
      </w:r>
      <w:r w:rsidR="000570B9">
        <w:rPr>
          <w:rFonts w:asciiTheme="minorHAnsi" w:hAnsiTheme="minorHAnsi" w:cs="Calibri"/>
          <w:lang w:eastAsia="en-GB"/>
        </w:rPr>
        <w:t>an individual</w:t>
      </w:r>
      <w:r>
        <w:rPr>
          <w:rFonts w:asciiTheme="minorHAnsi" w:hAnsiTheme="minorHAnsi" w:cs="Calibri"/>
          <w:lang w:eastAsia="en-GB"/>
        </w:rPr>
        <w:t xml:space="preserve"> or organisation that is applying for the Grown in Britain </w:t>
      </w:r>
      <w:r w:rsidR="00A4642C">
        <w:rPr>
          <w:rFonts w:asciiTheme="minorHAnsi" w:hAnsiTheme="minorHAnsi" w:cs="Calibri"/>
          <w:lang w:eastAsia="en-GB"/>
        </w:rPr>
        <w:t>certificate</w:t>
      </w:r>
      <w:r>
        <w:rPr>
          <w:rFonts w:asciiTheme="minorHAnsi" w:hAnsiTheme="minorHAnsi" w:cs="Calibri"/>
          <w:lang w:eastAsia="en-GB"/>
        </w:rPr>
        <w:t>.</w:t>
      </w:r>
    </w:p>
    <w:p w14:paraId="496BE655" w14:textId="77777777" w:rsidR="00537E49" w:rsidRDefault="00537E49" w:rsidP="00537E49">
      <w:pPr>
        <w:widowControl w:val="0"/>
        <w:autoSpaceDE w:val="0"/>
        <w:autoSpaceDN w:val="0"/>
        <w:adjustRightInd w:val="0"/>
        <w:jc w:val="both"/>
        <w:rPr>
          <w:rFonts w:asciiTheme="minorHAnsi" w:hAnsiTheme="minorHAnsi" w:cs="Calibri"/>
          <w:lang w:eastAsia="en-GB"/>
        </w:rPr>
      </w:pPr>
      <w:r>
        <w:rPr>
          <w:rFonts w:asciiTheme="minorHAnsi" w:hAnsiTheme="minorHAnsi" w:cs="Calibri"/>
          <w:b/>
          <w:lang w:eastAsia="en-GB"/>
        </w:rPr>
        <w:t>Certificate</w:t>
      </w:r>
      <w:r w:rsidRPr="00270B79">
        <w:rPr>
          <w:rFonts w:asciiTheme="minorHAnsi" w:hAnsiTheme="minorHAnsi" w:cs="Calibri"/>
          <w:b/>
          <w:lang w:eastAsia="en-GB"/>
        </w:rPr>
        <w:t xml:space="preserve"> holder</w:t>
      </w:r>
      <w:r w:rsidRPr="00270B79">
        <w:rPr>
          <w:rFonts w:asciiTheme="minorHAnsi" w:hAnsiTheme="minorHAnsi" w:cs="Calibri"/>
          <w:lang w:eastAsia="en-GB"/>
        </w:rPr>
        <w:t xml:space="preserve"> – a</w:t>
      </w:r>
      <w:r>
        <w:rPr>
          <w:rFonts w:asciiTheme="minorHAnsi" w:hAnsiTheme="minorHAnsi" w:cs="Calibri"/>
          <w:lang w:eastAsia="en-GB"/>
        </w:rPr>
        <w:t>n</w:t>
      </w:r>
      <w:r w:rsidRPr="00270B79">
        <w:rPr>
          <w:rFonts w:asciiTheme="minorHAnsi" w:hAnsiTheme="minorHAnsi" w:cs="Calibri"/>
          <w:lang w:eastAsia="en-GB"/>
        </w:rPr>
        <w:t xml:space="preserve"> individual or organisation that has been awarded a </w:t>
      </w:r>
      <w:r>
        <w:rPr>
          <w:rFonts w:asciiTheme="minorHAnsi" w:hAnsiTheme="minorHAnsi" w:cs="Calibri"/>
          <w:lang w:eastAsia="en-GB"/>
        </w:rPr>
        <w:t>certificate</w:t>
      </w:r>
      <w:r w:rsidRPr="00270B79">
        <w:rPr>
          <w:rFonts w:asciiTheme="minorHAnsi" w:hAnsiTheme="minorHAnsi" w:cs="Calibri"/>
          <w:lang w:eastAsia="en-GB"/>
        </w:rPr>
        <w:t xml:space="preserve"> </w:t>
      </w:r>
      <w:r>
        <w:rPr>
          <w:rFonts w:asciiTheme="minorHAnsi" w:hAnsiTheme="minorHAnsi" w:cs="Calibri"/>
          <w:lang w:eastAsia="en-GB"/>
        </w:rPr>
        <w:t>to use the GiB label in association with the outputs as detailed on their product schedule</w:t>
      </w:r>
      <w:r w:rsidRPr="00270B79">
        <w:rPr>
          <w:rFonts w:asciiTheme="minorHAnsi" w:hAnsiTheme="minorHAnsi" w:cs="Calibri"/>
          <w:lang w:eastAsia="en-GB"/>
        </w:rPr>
        <w:t>.</w:t>
      </w:r>
    </w:p>
    <w:p w14:paraId="32F1566A" w14:textId="7E1C6C47" w:rsidR="00E13E3A" w:rsidRPr="00270B79" w:rsidRDefault="00E13E3A" w:rsidP="00E13E3A">
      <w:pPr>
        <w:widowControl w:val="0"/>
        <w:autoSpaceDE w:val="0"/>
        <w:autoSpaceDN w:val="0"/>
        <w:adjustRightInd w:val="0"/>
        <w:jc w:val="both"/>
        <w:rPr>
          <w:rFonts w:asciiTheme="minorHAnsi" w:hAnsiTheme="minorHAnsi" w:cs="Times"/>
          <w:lang w:eastAsia="en-GB"/>
        </w:rPr>
      </w:pPr>
      <w:r>
        <w:rPr>
          <w:rFonts w:asciiTheme="minorHAnsi" w:hAnsiTheme="minorHAnsi" w:cs="Calibri"/>
          <w:b/>
          <w:lang w:eastAsia="en-GB"/>
        </w:rPr>
        <w:t>Certification Body</w:t>
      </w:r>
      <w:r>
        <w:rPr>
          <w:rFonts w:asciiTheme="minorHAnsi" w:hAnsiTheme="minorHAnsi" w:cs="Calibri"/>
          <w:lang w:eastAsia="en-GB"/>
        </w:rPr>
        <w:t xml:space="preserve"> – </w:t>
      </w:r>
      <w:r w:rsidR="000570B9">
        <w:rPr>
          <w:rFonts w:asciiTheme="minorHAnsi" w:hAnsiTheme="minorHAnsi" w:cs="Calibri"/>
          <w:lang w:eastAsia="en-GB"/>
        </w:rPr>
        <w:t>the</w:t>
      </w:r>
      <w:r w:rsidR="000B4551">
        <w:rPr>
          <w:rFonts w:asciiTheme="minorHAnsi" w:hAnsiTheme="minorHAnsi" w:cs="Calibri"/>
          <w:lang w:eastAsia="en-GB"/>
        </w:rPr>
        <w:t xml:space="preserve"> independent organisation</w:t>
      </w:r>
      <w:r>
        <w:rPr>
          <w:rFonts w:asciiTheme="minorHAnsi" w:hAnsiTheme="minorHAnsi" w:cs="Calibri"/>
          <w:lang w:eastAsia="en-GB"/>
        </w:rPr>
        <w:t xml:space="preserve"> that </w:t>
      </w:r>
      <w:r w:rsidR="000B4551">
        <w:rPr>
          <w:rFonts w:asciiTheme="minorHAnsi" w:hAnsiTheme="minorHAnsi" w:cs="Calibri"/>
          <w:lang w:eastAsia="en-GB"/>
        </w:rPr>
        <w:t xml:space="preserve">assesses an applicant’s audit report and application to </w:t>
      </w:r>
      <w:r>
        <w:rPr>
          <w:rFonts w:asciiTheme="minorHAnsi" w:hAnsiTheme="minorHAnsi" w:cs="Calibri"/>
          <w:lang w:eastAsia="en-GB"/>
        </w:rPr>
        <w:t xml:space="preserve">approve and issue the Grown in Britain </w:t>
      </w:r>
      <w:r w:rsidR="00E66756">
        <w:rPr>
          <w:rFonts w:asciiTheme="minorHAnsi" w:hAnsiTheme="minorHAnsi" w:cs="Calibri"/>
          <w:lang w:eastAsia="en-GB"/>
        </w:rPr>
        <w:t xml:space="preserve">certificate </w:t>
      </w:r>
      <w:r>
        <w:rPr>
          <w:rFonts w:asciiTheme="minorHAnsi" w:hAnsiTheme="minorHAnsi" w:cs="Calibri"/>
          <w:lang w:eastAsia="en-GB"/>
        </w:rPr>
        <w:t xml:space="preserve">to </w:t>
      </w:r>
      <w:r w:rsidR="00B154CE">
        <w:rPr>
          <w:rFonts w:asciiTheme="minorHAnsi" w:hAnsiTheme="minorHAnsi" w:cs="Calibri"/>
          <w:lang w:eastAsia="en-GB"/>
        </w:rPr>
        <w:t xml:space="preserve">the </w:t>
      </w:r>
      <w:r>
        <w:rPr>
          <w:rFonts w:asciiTheme="minorHAnsi" w:hAnsiTheme="minorHAnsi" w:cs="Calibri"/>
          <w:lang w:eastAsia="en-GB"/>
        </w:rPr>
        <w:t>applying organisation (currently Grown in Britain).</w:t>
      </w:r>
    </w:p>
    <w:p w14:paraId="6142AFA9" w14:textId="350E6C7A" w:rsidR="00353F8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Chain of Custody</w:t>
      </w:r>
      <w:r w:rsidR="00406D66" w:rsidRPr="00270B79">
        <w:rPr>
          <w:rFonts w:asciiTheme="minorHAnsi" w:hAnsiTheme="minorHAnsi" w:cs="Calibri"/>
          <w:lang w:eastAsia="en-GB"/>
        </w:rPr>
        <w:t xml:space="preserve"> - </w:t>
      </w:r>
      <w:r w:rsidRPr="00270B79">
        <w:rPr>
          <w:rFonts w:asciiTheme="minorHAnsi" w:hAnsiTheme="minorHAnsi" w:cs="Calibri"/>
          <w:lang w:eastAsia="en-GB"/>
        </w:rPr>
        <w:t xml:space="preserve">a mechanism for tracking Grown in Britain acceptable material from the forest to the finished product to ensure that the wood or wood fibre contained in the product or product line </w:t>
      </w:r>
      <w:r w:rsidR="000932DC">
        <w:rPr>
          <w:rFonts w:asciiTheme="minorHAnsi" w:hAnsiTheme="minorHAnsi" w:cs="Calibri"/>
          <w:lang w:eastAsia="en-GB"/>
        </w:rPr>
        <w:t>meets the</w:t>
      </w:r>
      <w:r w:rsidRPr="00270B79">
        <w:rPr>
          <w:rFonts w:asciiTheme="minorHAnsi" w:hAnsiTheme="minorHAnsi" w:cs="Calibri"/>
          <w:lang w:eastAsia="en-GB"/>
        </w:rPr>
        <w:t xml:space="preserve"> Grown in Britain</w:t>
      </w:r>
      <w:r w:rsidR="000932DC">
        <w:rPr>
          <w:rFonts w:asciiTheme="minorHAnsi" w:hAnsiTheme="minorHAnsi" w:cs="Calibri"/>
          <w:lang w:eastAsia="en-GB"/>
        </w:rPr>
        <w:t xml:space="preserve"> standard</w:t>
      </w:r>
      <w:r w:rsidRPr="00270B79">
        <w:rPr>
          <w:rFonts w:asciiTheme="minorHAnsi" w:hAnsiTheme="minorHAnsi" w:cs="Calibri"/>
          <w:lang w:eastAsia="en-GB"/>
        </w:rPr>
        <w:t>.</w:t>
      </w:r>
    </w:p>
    <w:p w14:paraId="056454F2" w14:textId="499BA46E" w:rsidR="00006551" w:rsidRPr="00270B79" w:rsidRDefault="00006551" w:rsidP="00680A18">
      <w:pPr>
        <w:widowControl w:val="0"/>
        <w:autoSpaceDE w:val="0"/>
        <w:autoSpaceDN w:val="0"/>
        <w:adjustRightInd w:val="0"/>
        <w:jc w:val="both"/>
        <w:rPr>
          <w:rFonts w:asciiTheme="minorHAnsi" w:hAnsiTheme="minorHAnsi" w:cs="Times"/>
          <w:lang w:eastAsia="en-GB"/>
        </w:rPr>
      </w:pPr>
      <w:r w:rsidRPr="00116BBD">
        <w:rPr>
          <w:rFonts w:asciiTheme="minorHAnsi" w:hAnsiTheme="minorHAnsi" w:cs="Calibri"/>
          <w:b/>
          <w:lang w:eastAsia="en-GB"/>
        </w:rPr>
        <w:t>Claim</w:t>
      </w:r>
      <w:r w:rsidR="00F9622E">
        <w:rPr>
          <w:rFonts w:asciiTheme="minorHAnsi" w:hAnsiTheme="minorHAnsi" w:cs="Calibri"/>
          <w:lang w:eastAsia="en-GB"/>
        </w:rPr>
        <w:t xml:space="preserve"> – a claim is the claim that the applicant or supplier gives to their outputs.  The different types of Grown in Britain claim are detailed in Annex 1.</w:t>
      </w:r>
    </w:p>
    <w:p w14:paraId="723710C9" w14:textId="7E7076BB" w:rsidR="000932DC" w:rsidRDefault="000932DC" w:rsidP="00680A18">
      <w:pPr>
        <w:widowControl w:val="0"/>
        <w:autoSpaceDE w:val="0"/>
        <w:autoSpaceDN w:val="0"/>
        <w:adjustRightInd w:val="0"/>
        <w:jc w:val="both"/>
        <w:rPr>
          <w:ins w:id="59" w:author="Helen bentley-fox" w:date="2022-03-01T10:30:00Z"/>
          <w:rFonts w:asciiTheme="minorHAnsi" w:hAnsiTheme="minorHAnsi" w:cs="Calibri"/>
          <w:lang w:eastAsia="en-GB"/>
        </w:rPr>
      </w:pPr>
      <w:r w:rsidRPr="000932DC">
        <w:rPr>
          <w:rFonts w:asciiTheme="minorHAnsi" w:hAnsiTheme="minorHAnsi" w:cs="Calibri"/>
          <w:b/>
          <w:lang w:eastAsia="en-GB"/>
        </w:rPr>
        <w:t>Control System</w:t>
      </w:r>
      <w:r>
        <w:rPr>
          <w:rFonts w:asciiTheme="minorHAnsi" w:hAnsiTheme="minorHAnsi" w:cs="Calibri"/>
          <w:lang w:eastAsia="en-GB"/>
        </w:rPr>
        <w:t xml:space="preserve"> – controls the processes by which a Grown in Britain applicant or </w:t>
      </w:r>
      <w:r w:rsidR="00E66756">
        <w:rPr>
          <w:rFonts w:asciiTheme="minorHAnsi" w:hAnsiTheme="minorHAnsi" w:cs="Calibri"/>
          <w:lang w:eastAsia="en-GB"/>
        </w:rPr>
        <w:t xml:space="preserve">certificate </w:t>
      </w:r>
      <w:r>
        <w:rPr>
          <w:rFonts w:asciiTheme="minorHAnsi" w:hAnsiTheme="minorHAnsi" w:cs="Calibri"/>
          <w:lang w:eastAsia="en-GB"/>
        </w:rPr>
        <w:t>holder ensures that they meet the Grown in Britain standard</w:t>
      </w:r>
      <w:r w:rsidR="00F9622E">
        <w:rPr>
          <w:rFonts w:asciiTheme="minorHAnsi" w:hAnsiTheme="minorHAnsi" w:cs="Calibri"/>
          <w:lang w:eastAsia="en-GB"/>
        </w:rPr>
        <w:t>.</w:t>
      </w:r>
    </w:p>
    <w:p w14:paraId="3B87D29A" w14:textId="3A2D84AB" w:rsidR="00C034EF" w:rsidRPr="00CD5DD7" w:rsidRDefault="00C034EF" w:rsidP="00680A18">
      <w:pPr>
        <w:widowControl w:val="0"/>
        <w:autoSpaceDE w:val="0"/>
        <w:autoSpaceDN w:val="0"/>
        <w:adjustRightInd w:val="0"/>
        <w:jc w:val="both"/>
        <w:rPr>
          <w:rFonts w:asciiTheme="minorHAnsi" w:hAnsiTheme="minorHAnsi" w:cs="Calibri"/>
          <w:lang w:eastAsia="en-GB"/>
        </w:rPr>
      </w:pPr>
      <w:ins w:id="60" w:author="Helen bentley-fox" w:date="2022-03-01T10:30:00Z">
        <w:r w:rsidRPr="00C034EF">
          <w:rPr>
            <w:rFonts w:asciiTheme="minorHAnsi" w:hAnsiTheme="minorHAnsi" w:cs="Calibri"/>
            <w:b/>
            <w:bCs/>
            <w:lang w:eastAsia="en-GB"/>
          </w:rPr>
          <w:t>Controlling organisation</w:t>
        </w:r>
        <w:r>
          <w:rPr>
            <w:rFonts w:asciiTheme="minorHAnsi" w:hAnsiTheme="minorHAnsi" w:cs="Calibri"/>
            <w:lang w:eastAsia="en-GB"/>
          </w:rPr>
          <w:t xml:space="preserve"> – an organisation that manages a project </w:t>
        </w:r>
      </w:ins>
      <w:ins w:id="61" w:author="Helen bentley-fox" w:date="2022-03-01T10:31:00Z">
        <w:r>
          <w:rPr>
            <w:rFonts w:asciiTheme="minorHAnsi" w:hAnsiTheme="minorHAnsi" w:cs="Calibri"/>
            <w:lang w:eastAsia="en-GB"/>
          </w:rPr>
          <w:t xml:space="preserve">that </w:t>
        </w:r>
      </w:ins>
      <w:ins w:id="62" w:author="Helen bentley-fox" w:date="2022-03-01T10:32:00Z">
        <w:r>
          <w:rPr>
            <w:rFonts w:asciiTheme="minorHAnsi" w:hAnsiTheme="minorHAnsi" w:cs="Calibri"/>
            <w:lang w:eastAsia="en-GB"/>
          </w:rPr>
          <w:t>manages</w:t>
        </w:r>
      </w:ins>
      <w:ins w:id="63" w:author="Helen bentley-fox" w:date="2022-03-01T10:31:00Z">
        <w:r>
          <w:rPr>
            <w:rFonts w:asciiTheme="minorHAnsi" w:hAnsiTheme="minorHAnsi" w:cs="Calibri"/>
            <w:lang w:eastAsia="en-GB"/>
          </w:rPr>
          <w:t xml:space="preserve"> the inputs to ensure that the overall project meets the claims of the project certification.</w:t>
        </w:r>
      </w:ins>
      <w:ins w:id="64" w:author="Helen bentley-fox" w:date="2022-03-01T10:32:00Z">
        <w:r>
          <w:rPr>
            <w:rFonts w:asciiTheme="minorHAnsi" w:hAnsiTheme="minorHAnsi" w:cs="Calibri"/>
            <w:lang w:eastAsia="en-GB"/>
          </w:rPr>
          <w:t xml:space="preserve">  The organisation may no</w:t>
        </w:r>
      </w:ins>
      <w:ins w:id="65" w:author="Helen bentley-fox" w:date="2022-03-01T10:33:00Z">
        <w:r>
          <w:rPr>
            <w:rFonts w:asciiTheme="minorHAnsi" w:hAnsiTheme="minorHAnsi" w:cs="Calibri"/>
            <w:lang w:eastAsia="en-GB"/>
          </w:rPr>
          <w:t>t purchase any of the items used in the project but will control the purchases and checks to ensure that the overall project meets the requirements of the GiB standard.</w:t>
        </w:r>
      </w:ins>
    </w:p>
    <w:p w14:paraId="464D900F" w14:textId="59749394" w:rsidR="0016450A" w:rsidRDefault="0016450A" w:rsidP="00680A18">
      <w:pPr>
        <w:widowControl w:val="0"/>
        <w:autoSpaceDE w:val="0"/>
        <w:autoSpaceDN w:val="0"/>
        <w:adjustRightInd w:val="0"/>
        <w:jc w:val="both"/>
        <w:rPr>
          <w:rFonts w:asciiTheme="minorHAnsi" w:hAnsiTheme="minorHAnsi" w:cs="Calibri"/>
          <w:lang w:eastAsia="en-GB"/>
        </w:rPr>
      </w:pPr>
      <w:r>
        <w:rPr>
          <w:rFonts w:asciiTheme="minorHAnsi" w:hAnsiTheme="minorHAnsi" w:cs="Calibri"/>
          <w:b/>
          <w:lang w:eastAsia="en-GB"/>
        </w:rPr>
        <w:t>Educational</w:t>
      </w:r>
      <w:r w:rsidRPr="00270B79">
        <w:rPr>
          <w:rFonts w:asciiTheme="minorHAnsi" w:hAnsiTheme="minorHAnsi" w:cs="Calibri"/>
          <w:lang w:eastAsia="en-GB"/>
        </w:rPr>
        <w:t xml:space="preserve"> – any </w:t>
      </w:r>
      <w:r>
        <w:rPr>
          <w:rFonts w:asciiTheme="minorHAnsi" w:hAnsiTheme="minorHAnsi" w:cs="Calibri"/>
          <w:lang w:eastAsia="en-GB"/>
        </w:rPr>
        <w:t xml:space="preserve">use of the logo used </w:t>
      </w:r>
      <w:r w:rsidRPr="00270B79">
        <w:rPr>
          <w:rFonts w:asciiTheme="minorHAnsi" w:hAnsiTheme="minorHAnsi" w:cs="Calibri"/>
          <w:lang w:eastAsia="en-GB"/>
        </w:rPr>
        <w:t>to promote the products, services</w:t>
      </w:r>
      <w:r>
        <w:rPr>
          <w:rFonts w:asciiTheme="minorHAnsi" w:hAnsiTheme="minorHAnsi" w:cs="Calibri"/>
          <w:lang w:eastAsia="en-GB"/>
        </w:rPr>
        <w:t xml:space="preserve">, the Grown in Britain </w:t>
      </w:r>
      <w:proofErr w:type="gramStart"/>
      <w:r>
        <w:rPr>
          <w:rFonts w:asciiTheme="minorHAnsi" w:hAnsiTheme="minorHAnsi" w:cs="Calibri"/>
          <w:lang w:eastAsia="en-GB"/>
        </w:rPr>
        <w:t>brand</w:t>
      </w:r>
      <w:proofErr w:type="gramEnd"/>
      <w:r w:rsidRPr="00270B79">
        <w:rPr>
          <w:rFonts w:asciiTheme="minorHAnsi" w:hAnsiTheme="minorHAnsi" w:cs="Calibri"/>
          <w:lang w:eastAsia="en-GB"/>
        </w:rPr>
        <w:t xml:space="preserve"> or organisations </w:t>
      </w:r>
      <w:r>
        <w:rPr>
          <w:rFonts w:asciiTheme="minorHAnsi" w:hAnsiTheme="minorHAnsi" w:cs="Calibri"/>
          <w:lang w:eastAsia="en-GB"/>
        </w:rPr>
        <w:t xml:space="preserve">that </w:t>
      </w:r>
      <w:r w:rsidR="00B154CE">
        <w:rPr>
          <w:rFonts w:asciiTheme="minorHAnsi" w:hAnsiTheme="minorHAnsi" w:cs="Calibri"/>
          <w:lang w:eastAsia="en-GB"/>
        </w:rPr>
        <w:t>are</w:t>
      </w:r>
      <w:r w:rsidRPr="00270B79">
        <w:rPr>
          <w:rFonts w:asciiTheme="minorHAnsi" w:hAnsiTheme="minorHAnsi" w:cs="Calibri"/>
          <w:lang w:eastAsia="en-GB"/>
        </w:rPr>
        <w:t xml:space="preserve"> not specifically attached to products themselves.</w:t>
      </w:r>
    </w:p>
    <w:p w14:paraId="493A92B9" w14:textId="3C5BE376" w:rsidR="0027601B" w:rsidRPr="00270B79" w:rsidRDefault="0027601B" w:rsidP="0027601B">
      <w:pPr>
        <w:jc w:val="both"/>
      </w:pPr>
      <w:r w:rsidRPr="00116BBD">
        <w:rPr>
          <w:rFonts w:asciiTheme="minorHAnsi" w:hAnsiTheme="minorHAnsi" w:cs="Calibri"/>
          <w:b/>
          <w:lang w:eastAsia="en-GB"/>
        </w:rPr>
        <w:t>Eligible (inputs or outputs)</w:t>
      </w:r>
      <w:r>
        <w:rPr>
          <w:rFonts w:asciiTheme="minorHAnsi" w:hAnsiTheme="minorHAnsi" w:cs="Calibri"/>
          <w:lang w:eastAsia="en-GB"/>
        </w:rPr>
        <w:t xml:space="preserve"> - </w:t>
      </w:r>
      <w:r w:rsidRPr="00270B79">
        <w:t>The four key elements for eligib</w:t>
      </w:r>
      <w:r>
        <w:t>ility for Grown in Britain inputs and outputs</w:t>
      </w:r>
      <w:r w:rsidRPr="00270B79">
        <w:t xml:space="preserve"> are: </w:t>
      </w:r>
    </w:p>
    <w:p w14:paraId="671B9F5E" w14:textId="77777777" w:rsidR="0027601B" w:rsidRPr="00DA67E9" w:rsidRDefault="0027601B" w:rsidP="00116BBD">
      <w:pPr>
        <w:pStyle w:val="ListParagraph"/>
        <w:numPr>
          <w:ilvl w:val="0"/>
          <w:numId w:val="5"/>
        </w:numPr>
        <w:spacing w:after="0"/>
        <w:ind w:left="709" w:hanging="369"/>
        <w:contextualSpacing w:val="0"/>
        <w:jc w:val="both"/>
      </w:pPr>
      <w:r w:rsidRPr="00DA67E9">
        <w:t>UK provenance</w:t>
      </w:r>
    </w:p>
    <w:p w14:paraId="29BDC306" w14:textId="77777777" w:rsidR="0027601B" w:rsidRPr="00DA67E9" w:rsidRDefault="0027601B" w:rsidP="00116BBD">
      <w:pPr>
        <w:pStyle w:val="ListParagraph"/>
        <w:numPr>
          <w:ilvl w:val="0"/>
          <w:numId w:val="5"/>
        </w:numPr>
        <w:spacing w:after="0"/>
        <w:ind w:left="709" w:hanging="369"/>
        <w:contextualSpacing w:val="0"/>
        <w:jc w:val="both"/>
      </w:pPr>
      <w:r w:rsidRPr="00DA67E9">
        <w:t>Legally felled</w:t>
      </w:r>
    </w:p>
    <w:p w14:paraId="6FEF89E7" w14:textId="35078754" w:rsidR="0027601B" w:rsidRPr="00DA67E9" w:rsidRDefault="0027601B" w:rsidP="0027601B">
      <w:pPr>
        <w:pStyle w:val="ListParagraph"/>
        <w:numPr>
          <w:ilvl w:val="0"/>
          <w:numId w:val="5"/>
        </w:numPr>
        <w:ind w:left="709" w:hanging="369"/>
        <w:contextualSpacing w:val="0"/>
        <w:jc w:val="both"/>
      </w:pPr>
      <w:r>
        <w:t>Virgin timber is sourced from woodlands or forests that are</w:t>
      </w:r>
      <w:r w:rsidRPr="00DA67E9">
        <w:t xml:space="preserve"> managed</w:t>
      </w:r>
      <w:r>
        <w:t xml:space="preserve"> to the UK Forestry Standard requirements</w:t>
      </w:r>
      <w:r w:rsidR="00006551">
        <w:t xml:space="preserve">.  The percentage of timber demonstrated for this element is dependent on the claim. </w:t>
      </w:r>
    </w:p>
    <w:p w14:paraId="310B4D3C" w14:textId="0C490AED" w:rsidR="00730C17" w:rsidRPr="00270B79" w:rsidRDefault="00730C17" w:rsidP="00680A18">
      <w:pPr>
        <w:widowControl w:val="0"/>
        <w:autoSpaceDE w:val="0"/>
        <w:autoSpaceDN w:val="0"/>
        <w:adjustRightInd w:val="0"/>
        <w:jc w:val="both"/>
        <w:rPr>
          <w:rFonts w:asciiTheme="minorHAnsi" w:hAnsiTheme="minorHAnsi" w:cs="Times"/>
          <w:lang w:eastAsia="en-GB"/>
        </w:rPr>
      </w:pPr>
      <w:r w:rsidRPr="00912405">
        <w:rPr>
          <w:rFonts w:asciiTheme="minorHAnsi" w:hAnsiTheme="minorHAnsi" w:cs="Calibri"/>
          <w:b/>
          <w:lang w:eastAsia="en-GB"/>
        </w:rPr>
        <w:t>Felling Licence</w:t>
      </w:r>
      <w:r w:rsidR="00C058BC">
        <w:rPr>
          <w:rFonts w:asciiTheme="minorHAnsi" w:hAnsiTheme="minorHAnsi" w:cs="Calibri"/>
          <w:b/>
          <w:lang w:eastAsia="en-GB"/>
        </w:rPr>
        <w:t>/Permission</w:t>
      </w:r>
      <w:r w:rsidR="00912405">
        <w:rPr>
          <w:rFonts w:asciiTheme="minorHAnsi" w:hAnsiTheme="minorHAnsi" w:cs="Calibri"/>
          <w:lang w:eastAsia="en-GB"/>
        </w:rPr>
        <w:t xml:space="preserve"> </w:t>
      </w:r>
      <w:r w:rsidR="00874F89">
        <w:rPr>
          <w:rFonts w:asciiTheme="minorHAnsi" w:hAnsiTheme="minorHAnsi" w:cs="Calibri"/>
          <w:lang w:eastAsia="en-GB"/>
        </w:rPr>
        <w:t>–</w:t>
      </w:r>
      <w:r w:rsidR="00912405">
        <w:rPr>
          <w:rFonts w:asciiTheme="minorHAnsi" w:hAnsiTheme="minorHAnsi" w:cs="Calibri"/>
          <w:lang w:eastAsia="en-GB"/>
        </w:rPr>
        <w:t xml:space="preserve"> </w:t>
      </w:r>
      <w:r w:rsidR="00874F89">
        <w:rPr>
          <w:rFonts w:asciiTheme="minorHAnsi" w:hAnsiTheme="minorHAnsi" w:cs="Calibri"/>
          <w:lang w:eastAsia="en-GB"/>
        </w:rPr>
        <w:t>permission given by the regulatory body that trees can be felled</w:t>
      </w:r>
      <w:r w:rsidR="003A6A2D">
        <w:rPr>
          <w:rFonts w:asciiTheme="minorHAnsi" w:hAnsiTheme="minorHAnsi" w:cs="Calibri"/>
          <w:lang w:eastAsia="en-GB"/>
        </w:rPr>
        <w:t>.</w:t>
      </w:r>
      <w:r w:rsidR="00235EAF">
        <w:rPr>
          <w:rFonts w:asciiTheme="minorHAnsi" w:hAnsiTheme="minorHAnsi" w:cs="Calibri"/>
          <w:lang w:eastAsia="en-GB"/>
        </w:rPr>
        <w:t xml:space="preserve"> A felling licence may be used </w:t>
      </w:r>
      <w:r w:rsidR="00235EAF" w:rsidRPr="00235EAF">
        <w:t>to demonstrate legal felling and/or UK provenance of the timber</w:t>
      </w:r>
      <w:r w:rsidR="00C058BC">
        <w:t>.</w:t>
      </w:r>
    </w:p>
    <w:p w14:paraId="199EBB36"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Finished product</w:t>
      </w:r>
      <w:r w:rsidRPr="00270B79">
        <w:rPr>
          <w:rFonts w:asciiTheme="minorHAnsi" w:hAnsiTheme="minorHAnsi" w:cs="Calibri"/>
          <w:lang w:eastAsia="en-GB"/>
        </w:rPr>
        <w:t xml:space="preserve"> – the final product or output(s) produced by the organisations processes that the organisation deems ready for sale to the consumer.</w:t>
      </w:r>
    </w:p>
    <w:p w14:paraId="7980B3DF" w14:textId="150EC73D" w:rsidR="00912405" w:rsidRDefault="00912405" w:rsidP="00680A18">
      <w:pPr>
        <w:jc w:val="both"/>
        <w:rPr>
          <w:ins w:id="66" w:author="Helen bentley-fox" w:date="2022-03-01T10:34:00Z"/>
          <w:lang w:eastAsia="en-GB"/>
        </w:rPr>
      </w:pPr>
      <w:r w:rsidRPr="00CD5DD7">
        <w:rPr>
          <w:b/>
          <w:lang w:eastAsia="en-GB"/>
        </w:rPr>
        <w:t>FSC</w:t>
      </w:r>
      <w:r>
        <w:rPr>
          <w:lang w:eastAsia="en-GB"/>
        </w:rPr>
        <w:t xml:space="preserve"> </w:t>
      </w:r>
      <w:r w:rsidR="00874F89">
        <w:rPr>
          <w:lang w:eastAsia="en-GB"/>
        </w:rPr>
        <w:t>– Forest Stewardship Council</w:t>
      </w:r>
      <w:r w:rsidR="003A6A2D">
        <w:rPr>
          <w:lang w:eastAsia="en-GB"/>
        </w:rPr>
        <w:t>.</w:t>
      </w:r>
    </w:p>
    <w:p w14:paraId="61449725" w14:textId="2D5AE20F" w:rsidR="00C034EF" w:rsidRPr="00C034EF" w:rsidRDefault="00C034EF" w:rsidP="00C034EF">
      <w:pPr>
        <w:rPr>
          <w:ins w:id="67" w:author="Helen bentley-fox" w:date="2022-03-01T10:34:00Z"/>
          <w:rFonts w:asciiTheme="minorHAnsi" w:hAnsiTheme="minorHAnsi" w:cstheme="minorHAnsi"/>
          <w:lang w:eastAsia="en-GB"/>
        </w:rPr>
      </w:pPr>
      <w:ins w:id="68" w:author="Helen bentley-fox" w:date="2022-03-01T10:34:00Z">
        <w:r w:rsidRPr="00C034EF">
          <w:rPr>
            <w:rStyle w:val="cf01"/>
            <w:rFonts w:asciiTheme="minorHAnsi" w:hAnsiTheme="minorHAnsi" w:cstheme="minorHAnsi"/>
            <w:b/>
            <w:bCs/>
            <w:sz w:val="22"/>
            <w:szCs w:val="22"/>
          </w:rPr>
          <w:t>Group scheme:</w:t>
        </w:r>
        <w:r w:rsidRPr="00C034EF">
          <w:rPr>
            <w:rStyle w:val="cf01"/>
            <w:rFonts w:asciiTheme="minorHAnsi" w:hAnsiTheme="minorHAnsi" w:cstheme="minorHAnsi"/>
            <w:sz w:val="22"/>
            <w:szCs w:val="22"/>
          </w:rPr>
          <w:t xml:space="preserve"> This is a collection of organisations/individuals/ businesses of restricted size who are members of the scheme. Members sign up to group scheme rules which they agree to abide by. The group scheme is run by a group scheme manager who oversees the certification process with each member.</w:t>
        </w:r>
      </w:ins>
    </w:p>
    <w:p w14:paraId="1F67478D" w14:textId="77777777" w:rsidR="00C034EF" w:rsidRPr="00C034EF" w:rsidRDefault="00C034EF" w:rsidP="00C034EF">
      <w:pPr>
        <w:rPr>
          <w:ins w:id="69" w:author="Helen bentley-fox" w:date="2022-03-01T10:34:00Z"/>
          <w:rFonts w:asciiTheme="minorHAnsi" w:hAnsiTheme="minorHAnsi" w:cstheme="minorHAnsi"/>
        </w:rPr>
      </w:pPr>
      <w:ins w:id="70" w:author="Helen bentley-fox" w:date="2022-03-01T10:34:00Z">
        <w:r w:rsidRPr="00C034EF">
          <w:rPr>
            <w:rStyle w:val="cf01"/>
            <w:rFonts w:asciiTheme="minorHAnsi" w:hAnsiTheme="minorHAnsi" w:cstheme="minorHAnsi"/>
            <w:sz w:val="22"/>
            <w:szCs w:val="22"/>
          </w:rPr>
          <w:t>A group scheme includes both chain of custody and forest management certification and are developed to increase accessibility of certification for smaller organisations by reducing the costs of certification.</w:t>
        </w:r>
      </w:ins>
    </w:p>
    <w:p w14:paraId="72FE3A9C" w14:textId="5830AF48" w:rsidR="00C034EF" w:rsidRDefault="00C034EF" w:rsidP="00680A18">
      <w:pPr>
        <w:jc w:val="both"/>
        <w:rPr>
          <w:lang w:eastAsia="en-GB"/>
        </w:rPr>
      </w:pPr>
    </w:p>
    <w:p w14:paraId="33CE6DEB" w14:textId="6A3C3BCF" w:rsidR="000932DC" w:rsidRDefault="000932DC" w:rsidP="000932DC">
      <w:pPr>
        <w:jc w:val="both"/>
      </w:pPr>
      <w:r w:rsidRPr="000932DC">
        <w:rPr>
          <w:b/>
        </w:rPr>
        <w:lastRenderedPageBreak/>
        <w:t xml:space="preserve">Grown in Britain approved </w:t>
      </w:r>
      <w:r>
        <w:rPr>
          <w:b/>
        </w:rPr>
        <w:t>body</w:t>
      </w:r>
      <w:r>
        <w:t xml:space="preserve"> – these are authorities or certification schemes or organisations that are approved by Grown in Britain as competent in assessing management plans to Grown in Britain Management plan requirements and include:</w:t>
      </w:r>
      <w:ins w:id="71" w:author="Helen bentley-fox" w:date="2022-03-01T15:38:00Z">
        <w:r w:rsidR="0008778C">
          <w:t xml:space="preserve"> </w:t>
        </w:r>
      </w:ins>
      <w:del w:id="72" w:author="Helen bentley-fox" w:date="2022-03-01T15:37:00Z">
        <w:r w:rsidDel="0008778C">
          <w:delText xml:space="preserve"> Forestry Commission England, </w:delText>
        </w:r>
      </w:del>
      <w:del w:id="73" w:author="Helen bentley-fox" w:date="2022-02-14T14:44:00Z">
        <w:r w:rsidDel="00D75564">
          <w:delText>Forestry Commission Scotland</w:delText>
        </w:r>
      </w:del>
      <w:del w:id="74" w:author="Helen bentley-fox" w:date="2022-03-01T15:37:00Z">
        <w:r w:rsidDel="0008778C">
          <w:delText>, Forest Services Northern Ireland,</w:delText>
        </w:r>
      </w:del>
      <w:ins w:id="75" w:author="Helen bentley-fox" w:date="2022-03-01T15:38:00Z">
        <w:r w:rsidR="0008778C">
          <w:t>Regulatory bodies plus</w:t>
        </w:r>
      </w:ins>
      <w:r>
        <w:t xml:space="preserve"> FSC, </w:t>
      </w:r>
      <w:del w:id="76" w:author="Helen bentley-fox" w:date="2022-03-01T15:37:00Z">
        <w:r w:rsidDel="0008778C">
          <w:delText>Natural Resources Wales</w:delText>
        </w:r>
      </w:del>
      <w:r>
        <w:t xml:space="preserve">, PEFC and UKWAS, </w:t>
      </w:r>
    </w:p>
    <w:p w14:paraId="00BDF7E9" w14:textId="77777777" w:rsidR="000932DC" w:rsidRDefault="000932DC" w:rsidP="000932DC">
      <w:pPr>
        <w:widowControl w:val="0"/>
        <w:autoSpaceDE w:val="0"/>
        <w:autoSpaceDN w:val="0"/>
        <w:adjustRightInd w:val="0"/>
        <w:ind w:left="720"/>
        <w:jc w:val="both"/>
      </w:pPr>
      <w:r>
        <w:t xml:space="preserve">For woodlands that meet the </w:t>
      </w:r>
      <w:r w:rsidRPr="000932DC">
        <w:rPr>
          <w:b/>
        </w:rPr>
        <w:t>SLIMF definition</w:t>
      </w:r>
      <w:r>
        <w:t xml:space="preserve">, </w:t>
      </w:r>
      <w:proofErr w:type="gramStart"/>
      <w:r>
        <w:t>Grown</w:t>
      </w:r>
      <w:proofErr w:type="gramEnd"/>
      <w:r>
        <w:t xml:space="preserve"> in Britain holds a list of additional approved bodies that may be restricted in scope as Grown in Britain sees fit.  The full list of approved bodies </w:t>
      </w:r>
      <w:proofErr w:type="gramStart"/>
      <w:r>
        <w:t>are</w:t>
      </w:r>
      <w:proofErr w:type="gramEnd"/>
      <w:r>
        <w:t xml:space="preserve"> available on request from Grown in Britain.</w:t>
      </w:r>
    </w:p>
    <w:p w14:paraId="091B837B" w14:textId="12DC5AFF" w:rsidR="00CB124D" w:rsidRPr="00270B79" w:rsidRDefault="00CB124D" w:rsidP="000932DC">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 xml:space="preserve">Grown in Britain </w:t>
      </w:r>
      <w:r>
        <w:rPr>
          <w:rFonts w:asciiTheme="minorHAnsi" w:hAnsiTheme="minorHAnsi" w:cs="Calibri"/>
          <w:b/>
          <w:lang w:eastAsia="en-GB"/>
        </w:rPr>
        <w:t xml:space="preserve">custody </w:t>
      </w:r>
      <w:r w:rsidRPr="00270B79">
        <w:rPr>
          <w:rFonts w:asciiTheme="minorHAnsi" w:hAnsiTheme="minorHAnsi" w:cs="Calibri"/>
          <w:b/>
          <w:lang w:eastAsia="en-GB"/>
        </w:rPr>
        <w:t>chain</w:t>
      </w:r>
      <w:r w:rsidRPr="00270B79">
        <w:rPr>
          <w:rFonts w:asciiTheme="minorHAnsi" w:hAnsiTheme="minorHAnsi" w:cs="Calibri"/>
          <w:lang w:eastAsia="en-GB"/>
        </w:rPr>
        <w:t xml:space="preserve"> – the traceability of the documents from the receipt of goods to the sale of products showing that the timber in those goods and products </w:t>
      </w:r>
      <w:proofErr w:type="gramStart"/>
      <w:r w:rsidRPr="00270B79">
        <w:rPr>
          <w:rFonts w:asciiTheme="minorHAnsi" w:hAnsiTheme="minorHAnsi" w:cs="Calibri"/>
          <w:lang w:eastAsia="en-GB"/>
        </w:rPr>
        <w:t>are in compliance with</w:t>
      </w:r>
      <w:proofErr w:type="gramEnd"/>
      <w:r w:rsidRPr="00270B79">
        <w:rPr>
          <w:rFonts w:asciiTheme="minorHAnsi" w:hAnsiTheme="minorHAnsi" w:cs="Calibri"/>
          <w:lang w:eastAsia="en-GB"/>
        </w:rPr>
        <w:t xml:space="preserve"> the</w:t>
      </w:r>
      <w:r>
        <w:rPr>
          <w:rFonts w:asciiTheme="minorHAnsi" w:hAnsiTheme="minorHAnsi" w:cs="Calibri"/>
          <w:lang w:eastAsia="en-GB"/>
        </w:rPr>
        <w:t xml:space="preserve"> requirements of the</w:t>
      </w:r>
      <w:r w:rsidRPr="00270B79">
        <w:rPr>
          <w:rFonts w:asciiTheme="minorHAnsi" w:hAnsiTheme="minorHAnsi" w:cs="Calibri"/>
          <w:lang w:eastAsia="en-GB"/>
        </w:rPr>
        <w:t xml:space="preserve"> Grown in Britain Standard.</w:t>
      </w:r>
    </w:p>
    <w:p w14:paraId="50F22BEB" w14:textId="48504056" w:rsidR="00CB124D" w:rsidRPr="00CB124D" w:rsidRDefault="00CD5DD7" w:rsidP="00CB124D">
      <w:pPr>
        <w:widowControl w:val="0"/>
        <w:autoSpaceDE w:val="0"/>
        <w:autoSpaceDN w:val="0"/>
        <w:adjustRightInd w:val="0"/>
        <w:jc w:val="both"/>
        <w:rPr>
          <w:rFonts w:asciiTheme="minorHAnsi" w:hAnsiTheme="minorHAnsi" w:cs="Calibri"/>
          <w:lang w:eastAsia="en-GB"/>
        </w:rPr>
      </w:pPr>
      <w:r w:rsidRPr="00CB124D">
        <w:rPr>
          <w:rFonts w:asciiTheme="minorHAnsi" w:hAnsiTheme="minorHAnsi" w:cs="Calibri"/>
          <w:b/>
          <w:lang w:eastAsia="en-GB"/>
        </w:rPr>
        <w:t>G</w:t>
      </w:r>
      <w:r w:rsidR="00CB124D">
        <w:rPr>
          <w:rFonts w:asciiTheme="minorHAnsi" w:hAnsiTheme="minorHAnsi" w:cs="Calibri"/>
          <w:b/>
          <w:lang w:eastAsia="en-GB"/>
        </w:rPr>
        <w:t xml:space="preserve">rown in </w:t>
      </w:r>
      <w:r w:rsidRPr="00CB124D">
        <w:rPr>
          <w:rFonts w:asciiTheme="minorHAnsi" w:hAnsiTheme="minorHAnsi" w:cs="Calibri"/>
          <w:b/>
          <w:lang w:eastAsia="en-GB"/>
        </w:rPr>
        <w:t>B</w:t>
      </w:r>
      <w:r w:rsidR="00CB124D">
        <w:rPr>
          <w:rFonts w:asciiTheme="minorHAnsi" w:hAnsiTheme="minorHAnsi" w:cs="Calibri"/>
          <w:b/>
          <w:lang w:eastAsia="en-GB"/>
        </w:rPr>
        <w:t>ritain</w:t>
      </w:r>
      <w:r w:rsidRPr="00CB124D">
        <w:rPr>
          <w:rFonts w:asciiTheme="minorHAnsi" w:hAnsiTheme="minorHAnsi" w:cs="Calibri"/>
          <w:b/>
          <w:lang w:eastAsia="en-GB"/>
        </w:rPr>
        <w:t xml:space="preserve"> </w:t>
      </w:r>
      <w:r w:rsidR="00E66756">
        <w:rPr>
          <w:rFonts w:asciiTheme="minorHAnsi" w:hAnsiTheme="minorHAnsi" w:cs="Calibri"/>
          <w:b/>
          <w:lang w:eastAsia="en-GB"/>
        </w:rPr>
        <w:t>Certificate</w:t>
      </w:r>
      <w:r w:rsidR="00E66756" w:rsidRPr="00CB124D">
        <w:rPr>
          <w:rFonts w:asciiTheme="minorHAnsi" w:hAnsiTheme="minorHAnsi" w:cs="Calibri"/>
          <w:lang w:eastAsia="en-GB"/>
        </w:rPr>
        <w:t xml:space="preserve"> </w:t>
      </w:r>
      <w:r w:rsidRPr="00CB124D">
        <w:rPr>
          <w:rFonts w:asciiTheme="minorHAnsi" w:hAnsiTheme="minorHAnsi" w:cs="Calibri"/>
          <w:lang w:eastAsia="en-GB"/>
        </w:rPr>
        <w:t xml:space="preserve">– this is a </w:t>
      </w:r>
      <w:r w:rsidR="00703F51" w:rsidRPr="00CB124D">
        <w:rPr>
          <w:rFonts w:asciiTheme="minorHAnsi" w:hAnsiTheme="minorHAnsi" w:cs="Calibri"/>
          <w:lang w:eastAsia="en-GB"/>
        </w:rPr>
        <w:t>five</w:t>
      </w:r>
      <w:r w:rsidR="00A3014D" w:rsidRPr="00CB124D">
        <w:rPr>
          <w:rFonts w:asciiTheme="minorHAnsi" w:hAnsiTheme="minorHAnsi" w:cs="Calibri"/>
          <w:lang w:eastAsia="en-GB"/>
        </w:rPr>
        <w:t>-</w:t>
      </w:r>
      <w:r w:rsidR="00703F51" w:rsidRPr="00CB124D">
        <w:rPr>
          <w:rFonts w:asciiTheme="minorHAnsi" w:hAnsiTheme="minorHAnsi" w:cs="Calibri"/>
          <w:lang w:eastAsia="en-GB"/>
        </w:rPr>
        <w:t xml:space="preserve">year </w:t>
      </w:r>
      <w:r w:rsidR="003B3220">
        <w:rPr>
          <w:rFonts w:asciiTheme="minorHAnsi" w:hAnsiTheme="minorHAnsi" w:cs="Calibri"/>
          <w:lang w:eastAsia="en-GB"/>
        </w:rPr>
        <w:t xml:space="preserve">Forest or Chain of Custody </w:t>
      </w:r>
      <w:r w:rsidR="00E66756">
        <w:rPr>
          <w:rFonts w:asciiTheme="minorHAnsi" w:hAnsiTheme="minorHAnsi" w:cs="Calibri"/>
          <w:lang w:eastAsia="en-GB"/>
        </w:rPr>
        <w:t>certificate</w:t>
      </w:r>
      <w:r w:rsidR="00E66756" w:rsidRPr="00CB124D">
        <w:rPr>
          <w:rFonts w:asciiTheme="minorHAnsi" w:hAnsiTheme="minorHAnsi" w:cs="Calibri"/>
          <w:lang w:eastAsia="en-GB"/>
        </w:rPr>
        <w:t xml:space="preserve"> </w:t>
      </w:r>
      <w:r w:rsidR="005E19EC" w:rsidRPr="00CB124D">
        <w:rPr>
          <w:rFonts w:asciiTheme="minorHAnsi" w:hAnsiTheme="minorHAnsi" w:cs="Calibri"/>
          <w:lang w:eastAsia="en-GB"/>
        </w:rPr>
        <w:t xml:space="preserve">issued </w:t>
      </w:r>
      <w:r w:rsidR="000570B9" w:rsidRPr="00CB124D">
        <w:rPr>
          <w:rFonts w:asciiTheme="minorHAnsi" w:hAnsiTheme="minorHAnsi" w:cs="Calibri"/>
          <w:lang w:eastAsia="en-GB"/>
        </w:rPr>
        <w:t>by Grown in Britain</w:t>
      </w:r>
      <w:r w:rsidR="00654BC5">
        <w:rPr>
          <w:rFonts w:asciiTheme="minorHAnsi" w:hAnsiTheme="minorHAnsi" w:cs="Calibri"/>
          <w:lang w:eastAsia="en-GB"/>
        </w:rPr>
        <w:t>,</w:t>
      </w:r>
      <w:r w:rsidR="000570B9" w:rsidRPr="00CB124D">
        <w:rPr>
          <w:rFonts w:asciiTheme="minorHAnsi" w:hAnsiTheme="minorHAnsi" w:cs="Calibri"/>
          <w:lang w:eastAsia="en-GB"/>
        </w:rPr>
        <w:t xml:space="preserve"> </w:t>
      </w:r>
      <w:r w:rsidR="00654BC5" w:rsidRPr="00CB124D">
        <w:rPr>
          <w:rFonts w:asciiTheme="minorHAnsi" w:hAnsiTheme="minorHAnsi" w:cs="Calibri"/>
          <w:lang w:eastAsia="en-GB"/>
        </w:rPr>
        <w:t>with an annual fee</w:t>
      </w:r>
      <w:r w:rsidR="00654BC5">
        <w:rPr>
          <w:rFonts w:asciiTheme="minorHAnsi" w:hAnsiTheme="minorHAnsi" w:cs="Calibri"/>
          <w:lang w:eastAsia="en-GB"/>
        </w:rPr>
        <w:t>,</w:t>
      </w:r>
      <w:r w:rsidR="00654BC5" w:rsidRPr="00CB124D">
        <w:rPr>
          <w:rFonts w:asciiTheme="minorHAnsi" w:hAnsiTheme="minorHAnsi" w:cs="Calibri"/>
          <w:lang w:eastAsia="en-GB"/>
        </w:rPr>
        <w:t xml:space="preserve"> </w:t>
      </w:r>
      <w:r w:rsidR="005E19EC" w:rsidRPr="00CB124D">
        <w:rPr>
          <w:rFonts w:asciiTheme="minorHAnsi" w:hAnsiTheme="minorHAnsi" w:cs="Calibri"/>
          <w:lang w:eastAsia="en-GB"/>
        </w:rPr>
        <w:t>to growers, producers and</w:t>
      </w:r>
      <w:r w:rsidR="000570B9">
        <w:rPr>
          <w:rFonts w:asciiTheme="minorHAnsi" w:hAnsiTheme="minorHAnsi" w:cs="Calibri"/>
          <w:lang w:eastAsia="en-GB"/>
        </w:rPr>
        <w:t>/or</w:t>
      </w:r>
      <w:r w:rsidR="005E19EC" w:rsidRPr="00CB124D">
        <w:rPr>
          <w:rFonts w:asciiTheme="minorHAnsi" w:hAnsiTheme="minorHAnsi" w:cs="Calibri"/>
          <w:lang w:eastAsia="en-GB"/>
        </w:rPr>
        <w:t xml:space="preserve"> traders of timber products </w:t>
      </w:r>
      <w:r w:rsidRPr="00CB124D">
        <w:rPr>
          <w:rFonts w:asciiTheme="minorHAnsi" w:hAnsiTheme="minorHAnsi" w:cs="Calibri"/>
          <w:lang w:eastAsia="en-GB"/>
        </w:rPr>
        <w:t xml:space="preserve">conferring permission to make Grown in Britain claims </w:t>
      </w:r>
      <w:r w:rsidR="00FC495D">
        <w:rPr>
          <w:rFonts w:asciiTheme="minorHAnsi" w:hAnsiTheme="minorHAnsi" w:cs="Calibri"/>
          <w:lang w:eastAsia="en-GB"/>
        </w:rPr>
        <w:t>(</w:t>
      </w:r>
      <w:r w:rsidR="003B3220" w:rsidRPr="00CB124D">
        <w:rPr>
          <w:rFonts w:asciiTheme="minorHAnsi" w:hAnsiTheme="minorHAnsi" w:cs="Calibri"/>
          <w:lang w:eastAsia="en-GB"/>
        </w:rPr>
        <w:t>G</w:t>
      </w:r>
      <w:r w:rsidR="003B3220">
        <w:rPr>
          <w:rFonts w:asciiTheme="minorHAnsi" w:hAnsiTheme="minorHAnsi" w:cs="Calibri"/>
          <w:lang w:eastAsia="en-GB"/>
        </w:rPr>
        <w:t>i</w:t>
      </w:r>
      <w:r w:rsidR="003B3220" w:rsidRPr="00CB124D">
        <w:rPr>
          <w:rFonts w:asciiTheme="minorHAnsi" w:hAnsiTheme="minorHAnsi" w:cs="Calibri"/>
          <w:lang w:eastAsia="en-GB"/>
        </w:rPr>
        <w:t>B</w:t>
      </w:r>
      <w:r w:rsidR="00FC495D" w:rsidRPr="00CB124D">
        <w:rPr>
          <w:rFonts w:asciiTheme="minorHAnsi" w:hAnsiTheme="minorHAnsi" w:cs="Calibri"/>
          <w:lang w:eastAsia="en-GB"/>
        </w:rPr>
        <w:t xml:space="preserve">-F, </w:t>
      </w:r>
      <w:r w:rsidR="003B3220" w:rsidRPr="00CB124D">
        <w:rPr>
          <w:rFonts w:asciiTheme="minorHAnsi" w:hAnsiTheme="minorHAnsi" w:cs="Calibri"/>
          <w:lang w:eastAsia="en-GB"/>
        </w:rPr>
        <w:t>G</w:t>
      </w:r>
      <w:r w:rsidR="003B3220">
        <w:rPr>
          <w:rFonts w:asciiTheme="minorHAnsi" w:hAnsiTheme="minorHAnsi" w:cs="Calibri"/>
          <w:lang w:eastAsia="en-GB"/>
        </w:rPr>
        <w:t>i</w:t>
      </w:r>
      <w:r w:rsidR="003B3220" w:rsidRPr="00CB124D">
        <w:rPr>
          <w:rFonts w:asciiTheme="minorHAnsi" w:hAnsiTheme="minorHAnsi" w:cs="Calibri"/>
          <w:lang w:eastAsia="en-GB"/>
        </w:rPr>
        <w:t>B</w:t>
      </w:r>
      <w:r w:rsidR="00FC495D" w:rsidRPr="00CB124D">
        <w:rPr>
          <w:rFonts w:asciiTheme="minorHAnsi" w:hAnsiTheme="minorHAnsi" w:cs="Calibri"/>
          <w:lang w:eastAsia="en-GB"/>
        </w:rPr>
        <w:t xml:space="preserve">-FP, </w:t>
      </w:r>
      <w:r w:rsidR="003B3220" w:rsidRPr="00CB124D">
        <w:rPr>
          <w:rFonts w:asciiTheme="minorHAnsi" w:hAnsiTheme="minorHAnsi" w:cs="Calibri"/>
          <w:lang w:eastAsia="en-GB"/>
        </w:rPr>
        <w:t>G</w:t>
      </w:r>
      <w:r w:rsidR="003B3220">
        <w:rPr>
          <w:rFonts w:asciiTheme="minorHAnsi" w:hAnsiTheme="minorHAnsi" w:cs="Calibri"/>
          <w:lang w:eastAsia="en-GB"/>
        </w:rPr>
        <w:t>i</w:t>
      </w:r>
      <w:r w:rsidR="003B3220" w:rsidRPr="00CB124D">
        <w:rPr>
          <w:rFonts w:asciiTheme="minorHAnsi" w:hAnsiTheme="minorHAnsi" w:cs="Calibri"/>
          <w:lang w:eastAsia="en-GB"/>
        </w:rPr>
        <w:t>B</w:t>
      </w:r>
      <w:r w:rsidR="00FC495D" w:rsidRPr="00CB124D">
        <w:rPr>
          <w:rFonts w:asciiTheme="minorHAnsi" w:hAnsiTheme="minorHAnsi" w:cs="Calibri"/>
          <w:lang w:eastAsia="en-GB"/>
        </w:rPr>
        <w:t>-S</w:t>
      </w:r>
      <w:r w:rsidR="003B3220">
        <w:rPr>
          <w:rFonts w:asciiTheme="minorHAnsi" w:hAnsiTheme="minorHAnsi" w:cs="Calibri"/>
          <w:lang w:eastAsia="en-GB"/>
        </w:rPr>
        <w:t>, GiB-W</w:t>
      </w:r>
      <w:r w:rsidR="00FC495D" w:rsidRPr="00CB124D">
        <w:rPr>
          <w:rFonts w:asciiTheme="minorHAnsi" w:hAnsiTheme="minorHAnsi" w:cs="Calibri"/>
          <w:lang w:eastAsia="en-GB"/>
        </w:rPr>
        <w:t xml:space="preserve"> and</w:t>
      </w:r>
      <w:r w:rsidR="00C700EF">
        <w:rPr>
          <w:rFonts w:asciiTheme="minorHAnsi" w:hAnsiTheme="minorHAnsi" w:cs="Calibri"/>
          <w:lang w:eastAsia="en-GB"/>
        </w:rPr>
        <w:t>/or</w:t>
      </w:r>
      <w:r w:rsidR="00FC495D" w:rsidRPr="00CB124D">
        <w:rPr>
          <w:rFonts w:asciiTheme="minorHAnsi" w:hAnsiTheme="minorHAnsi" w:cs="Calibri"/>
          <w:lang w:eastAsia="en-GB"/>
        </w:rPr>
        <w:t xml:space="preserve"> GiB-LO</w:t>
      </w:r>
      <w:r w:rsidR="00FC495D">
        <w:rPr>
          <w:rFonts w:asciiTheme="minorHAnsi" w:hAnsiTheme="minorHAnsi" w:cs="Calibri"/>
          <w:lang w:eastAsia="en-GB"/>
        </w:rPr>
        <w:t>)</w:t>
      </w:r>
      <w:r w:rsidR="00C700EF">
        <w:rPr>
          <w:rFonts w:asciiTheme="minorHAnsi" w:hAnsiTheme="minorHAnsi" w:cs="Calibri"/>
          <w:lang w:eastAsia="en-GB"/>
        </w:rPr>
        <w:t>,</w:t>
      </w:r>
      <w:r w:rsidR="00FC495D" w:rsidRPr="00CB124D">
        <w:rPr>
          <w:rFonts w:asciiTheme="minorHAnsi" w:hAnsiTheme="minorHAnsi" w:cs="Calibri"/>
          <w:lang w:eastAsia="en-GB"/>
        </w:rPr>
        <w:t xml:space="preserve"> </w:t>
      </w:r>
      <w:r w:rsidRPr="00CB124D">
        <w:rPr>
          <w:rFonts w:asciiTheme="minorHAnsi" w:hAnsiTheme="minorHAnsi" w:cs="Calibri"/>
          <w:lang w:eastAsia="en-GB"/>
        </w:rPr>
        <w:t xml:space="preserve">and use the Grown in Britain </w:t>
      </w:r>
      <w:r w:rsidR="003B3220">
        <w:rPr>
          <w:rFonts w:asciiTheme="minorHAnsi" w:hAnsiTheme="minorHAnsi" w:cs="Calibri"/>
          <w:lang w:eastAsia="en-GB"/>
        </w:rPr>
        <w:t>certification</w:t>
      </w:r>
      <w:r w:rsidR="00E66756" w:rsidRPr="00CB124D">
        <w:rPr>
          <w:rFonts w:asciiTheme="minorHAnsi" w:hAnsiTheme="minorHAnsi" w:cs="Calibri"/>
          <w:lang w:eastAsia="en-GB"/>
        </w:rPr>
        <w:t xml:space="preserve"> </w:t>
      </w:r>
      <w:r w:rsidRPr="00CB124D">
        <w:rPr>
          <w:rFonts w:asciiTheme="minorHAnsi" w:hAnsiTheme="minorHAnsi" w:cs="Calibri"/>
          <w:lang w:eastAsia="en-GB"/>
        </w:rPr>
        <w:t xml:space="preserve">label in compliance with Grown in Britain </w:t>
      </w:r>
      <w:r w:rsidR="005E19EC" w:rsidRPr="00CB124D">
        <w:rPr>
          <w:rFonts w:asciiTheme="minorHAnsi" w:hAnsiTheme="minorHAnsi" w:cs="Calibri"/>
          <w:lang w:eastAsia="en-GB"/>
        </w:rPr>
        <w:t xml:space="preserve">Label Use </w:t>
      </w:r>
      <w:r w:rsidRPr="00CB124D">
        <w:rPr>
          <w:rFonts w:asciiTheme="minorHAnsi" w:hAnsiTheme="minorHAnsi" w:cs="Calibri"/>
          <w:lang w:eastAsia="en-GB"/>
        </w:rPr>
        <w:t xml:space="preserve">Standard, </w:t>
      </w:r>
      <w:r w:rsidR="005E19EC" w:rsidRPr="00CB124D">
        <w:rPr>
          <w:rFonts w:asciiTheme="minorHAnsi" w:hAnsiTheme="minorHAnsi" w:cs="Calibri"/>
          <w:lang w:eastAsia="en-GB"/>
        </w:rPr>
        <w:t xml:space="preserve">on particular outputs </w:t>
      </w:r>
      <w:r w:rsidRPr="00CB124D">
        <w:rPr>
          <w:rFonts w:asciiTheme="minorHAnsi" w:hAnsiTheme="minorHAnsi" w:cs="Calibri"/>
          <w:lang w:eastAsia="en-GB"/>
        </w:rPr>
        <w:t xml:space="preserve">upon </w:t>
      </w:r>
      <w:r w:rsidRPr="00270B79">
        <w:t xml:space="preserve">receipt of positive audit report findings </w:t>
      </w:r>
      <w:r w:rsidRPr="00CB124D">
        <w:rPr>
          <w:rFonts w:eastAsia="MS Mincho" w:cs="Arial"/>
          <w:bCs/>
        </w:rPr>
        <w:t>(after addressing any identified issues</w:t>
      </w:r>
      <w:r w:rsidRPr="00CB124D">
        <w:rPr>
          <w:rFonts w:eastAsia="MS Mincho" w:cs="Arial"/>
          <w:bCs/>
          <w:sz w:val="18"/>
          <w:szCs w:val="18"/>
        </w:rPr>
        <w:t>)</w:t>
      </w:r>
      <w:r w:rsidRPr="00CB124D">
        <w:rPr>
          <w:rFonts w:asciiTheme="minorHAnsi" w:hAnsiTheme="minorHAnsi" w:cs="Calibri"/>
          <w:lang w:eastAsia="en-GB"/>
        </w:rPr>
        <w:t>.</w:t>
      </w:r>
    </w:p>
    <w:p w14:paraId="3C31C34C" w14:textId="77777777" w:rsidR="000932DC" w:rsidRDefault="000932DC" w:rsidP="000932DC">
      <w:pPr>
        <w:jc w:val="both"/>
      </w:pPr>
      <w:r w:rsidRPr="000932DC">
        <w:rPr>
          <w:b/>
        </w:rPr>
        <w:t>Grown in Britain management plan requirements</w:t>
      </w:r>
      <w:r>
        <w:t xml:space="preserve"> are:</w:t>
      </w:r>
    </w:p>
    <w:p w14:paraId="5C1E217C" w14:textId="77777777" w:rsidR="000932DC" w:rsidRDefault="000932DC" w:rsidP="000932DC">
      <w:pPr>
        <w:pStyle w:val="ListParagraph"/>
        <w:numPr>
          <w:ilvl w:val="0"/>
          <w:numId w:val="30"/>
        </w:numPr>
        <w:jc w:val="both"/>
      </w:pPr>
      <w:r>
        <w:t xml:space="preserve">the woodland or forest must have a management plan that has been assessed against the UK Forestry Standard </w:t>
      </w:r>
    </w:p>
    <w:p w14:paraId="0AF77AF3" w14:textId="4B33609B" w:rsidR="000932DC" w:rsidRDefault="000932DC" w:rsidP="000932DC">
      <w:pPr>
        <w:pStyle w:val="ListParagraph"/>
        <w:numPr>
          <w:ilvl w:val="0"/>
          <w:numId w:val="30"/>
        </w:numPr>
        <w:jc w:val="both"/>
      </w:pPr>
      <w:r>
        <w:t>the management plan must be approved by a Grown in Britain approved body</w:t>
      </w:r>
      <w:r w:rsidR="00BB662F">
        <w:rPr>
          <w:rStyle w:val="FootnoteReference"/>
        </w:rPr>
        <w:footnoteReference w:id="6"/>
      </w:r>
    </w:p>
    <w:p w14:paraId="00A67C32" w14:textId="501B19CB"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Ineligible inputs</w:t>
      </w:r>
      <w:r w:rsidRPr="00270B79">
        <w:rPr>
          <w:rFonts w:asciiTheme="minorHAnsi" w:hAnsiTheme="minorHAnsi" w:cs="Calibri"/>
          <w:lang w:eastAsia="en-GB"/>
        </w:rPr>
        <w:t xml:space="preserve"> – these are </w:t>
      </w:r>
      <w:r w:rsidR="00406D66" w:rsidRPr="00270B79">
        <w:rPr>
          <w:rFonts w:asciiTheme="minorHAnsi" w:hAnsiTheme="minorHAnsi" w:cs="Calibri"/>
          <w:lang w:eastAsia="en-GB"/>
        </w:rPr>
        <w:t xml:space="preserve">input </w:t>
      </w:r>
      <w:r w:rsidRPr="00270B79">
        <w:rPr>
          <w:rFonts w:asciiTheme="minorHAnsi" w:hAnsiTheme="minorHAnsi" w:cs="Calibri"/>
          <w:lang w:eastAsia="en-GB"/>
        </w:rPr>
        <w:t xml:space="preserve">materials that contribute towards the finished product that are not compliant with the </w:t>
      </w:r>
      <w:r w:rsidR="00A3014D">
        <w:rPr>
          <w:rFonts w:asciiTheme="minorHAnsi" w:hAnsiTheme="minorHAnsi" w:cs="Calibri"/>
          <w:lang w:eastAsia="en-GB"/>
        </w:rPr>
        <w:t xml:space="preserve">requirements of the </w:t>
      </w:r>
      <w:r w:rsidRPr="00270B79">
        <w:rPr>
          <w:rFonts w:asciiTheme="minorHAnsi" w:hAnsiTheme="minorHAnsi" w:cs="Calibri"/>
          <w:lang w:eastAsia="en-GB"/>
        </w:rPr>
        <w:t>Grown in Britain</w:t>
      </w:r>
      <w:r w:rsidR="000932DC">
        <w:rPr>
          <w:rFonts w:asciiTheme="minorHAnsi" w:hAnsiTheme="minorHAnsi" w:cs="Calibri"/>
          <w:lang w:eastAsia="en-GB"/>
        </w:rPr>
        <w:t xml:space="preserve"> </w:t>
      </w:r>
      <w:r w:rsidRPr="00270B79">
        <w:rPr>
          <w:rFonts w:asciiTheme="minorHAnsi" w:hAnsiTheme="minorHAnsi" w:cs="Calibri"/>
          <w:lang w:eastAsia="en-GB"/>
        </w:rPr>
        <w:t>Standard.</w:t>
      </w:r>
    </w:p>
    <w:p w14:paraId="0DF73F24" w14:textId="4EB1FE58"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 xml:space="preserve">Ineligible </w:t>
      </w:r>
      <w:r w:rsidR="00CD358B">
        <w:rPr>
          <w:rFonts w:asciiTheme="minorHAnsi" w:hAnsiTheme="minorHAnsi" w:cs="Calibri"/>
          <w:b/>
          <w:lang w:eastAsia="en-GB"/>
        </w:rPr>
        <w:t>timber/</w:t>
      </w:r>
      <w:r w:rsidRPr="00270B79">
        <w:rPr>
          <w:rFonts w:asciiTheme="minorHAnsi" w:hAnsiTheme="minorHAnsi" w:cs="Calibri"/>
          <w:b/>
          <w:lang w:eastAsia="en-GB"/>
        </w:rPr>
        <w:t>products</w:t>
      </w:r>
      <w:r w:rsidRPr="00270B79">
        <w:rPr>
          <w:rFonts w:asciiTheme="minorHAnsi" w:hAnsiTheme="minorHAnsi" w:cs="Calibri"/>
          <w:lang w:eastAsia="en-GB"/>
        </w:rPr>
        <w:t xml:space="preserve"> – these are products </w:t>
      </w:r>
      <w:r w:rsidR="0027222B">
        <w:rPr>
          <w:rFonts w:asciiTheme="minorHAnsi" w:hAnsiTheme="minorHAnsi" w:cs="Calibri"/>
          <w:lang w:eastAsia="en-GB"/>
        </w:rPr>
        <w:t xml:space="preserve">where </w:t>
      </w:r>
      <w:r w:rsidRPr="00270B79">
        <w:rPr>
          <w:rFonts w:asciiTheme="minorHAnsi" w:hAnsiTheme="minorHAnsi" w:cs="Calibri"/>
          <w:lang w:eastAsia="en-GB"/>
        </w:rPr>
        <w:t xml:space="preserve">all or part of the timber within the product is non- compliant with the </w:t>
      </w:r>
      <w:r w:rsidR="0027222B">
        <w:rPr>
          <w:rFonts w:asciiTheme="minorHAnsi" w:hAnsiTheme="minorHAnsi" w:cs="Calibri"/>
          <w:lang w:eastAsia="en-GB"/>
        </w:rPr>
        <w:t xml:space="preserve">requirements of the </w:t>
      </w:r>
      <w:r w:rsidRPr="00270B79">
        <w:rPr>
          <w:rFonts w:asciiTheme="minorHAnsi" w:hAnsiTheme="minorHAnsi" w:cs="Calibri"/>
          <w:lang w:eastAsia="en-GB"/>
        </w:rPr>
        <w:t>Grown in Britain Standard.</w:t>
      </w:r>
    </w:p>
    <w:p w14:paraId="613E0BAA" w14:textId="75A235AA" w:rsidR="00353F8B" w:rsidRPr="00270B79"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Inputs</w:t>
      </w:r>
      <w:r w:rsidRPr="00270B79">
        <w:rPr>
          <w:rFonts w:asciiTheme="minorHAnsi" w:hAnsiTheme="minorHAnsi" w:cs="Calibri"/>
          <w:lang w:eastAsia="en-GB"/>
        </w:rPr>
        <w:t xml:space="preserve"> – raw materials and other </w:t>
      </w:r>
      <w:r w:rsidR="000932DC">
        <w:rPr>
          <w:rFonts w:asciiTheme="minorHAnsi" w:hAnsiTheme="minorHAnsi" w:cs="Calibri"/>
          <w:lang w:eastAsia="en-GB"/>
        </w:rPr>
        <w:t xml:space="preserve">input </w:t>
      </w:r>
      <w:r w:rsidRPr="00270B79">
        <w:rPr>
          <w:rFonts w:asciiTheme="minorHAnsi" w:hAnsiTheme="minorHAnsi" w:cs="Calibri"/>
          <w:lang w:eastAsia="en-GB"/>
        </w:rPr>
        <w:t>materials that contribute towards the finished product or output. An input could also be a finished product purchased by a retailer.</w:t>
      </w:r>
    </w:p>
    <w:p w14:paraId="245257F5" w14:textId="03B2FCA8" w:rsidR="001E0BB1" w:rsidRPr="00270B79" w:rsidRDefault="001E0BB1"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Label</w:t>
      </w:r>
      <w:r w:rsidRPr="00270B79">
        <w:rPr>
          <w:rFonts w:asciiTheme="minorHAnsi" w:hAnsiTheme="minorHAnsi" w:cs="Calibri"/>
          <w:lang w:eastAsia="en-GB"/>
        </w:rPr>
        <w:t xml:space="preserve"> – Grown in Britain on product and off product label permitted for use by Grown in Britain </w:t>
      </w:r>
      <w:r w:rsidR="00E66756">
        <w:rPr>
          <w:rFonts w:asciiTheme="minorHAnsi" w:hAnsiTheme="minorHAnsi" w:cs="Calibri"/>
          <w:lang w:eastAsia="en-GB"/>
        </w:rPr>
        <w:t>certificate</w:t>
      </w:r>
      <w:r w:rsidR="00E66756" w:rsidRPr="00270B79">
        <w:rPr>
          <w:rFonts w:asciiTheme="minorHAnsi" w:hAnsiTheme="minorHAnsi" w:cs="Calibri"/>
          <w:lang w:eastAsia="en-GB"/>
        </w:rPr>
        <w:t xml:space="preserve"> </w:t>
      </w:r>
      <w:r w:rsidRPr="00270B79">
        <w:rPr>
          <w:rFonts w:asciiTheme="minorHAnsi" w:hAnsiTheme="minorHAnsi" w:cs="Calibri"/>
          <w:lang w:eastAsia="en-GB"/>
        </w:rPr>
        <w:t>holders</w:t>
      </w:r>
      <w:r w:rsidR="003A6A2D">
        <w:rPr>
          <w:rFonts w:asciiTheme="minorHAnsi" w:hAnsiTheme="minorHAnsi" w:cs="Calibri"/>
          <w:lang w:eastAsia="en-GB"/>
        </w:rPr>
        <w:t>.</w:t>
      </w:r>
      <w:r w:rsidR="00703F51">
        <w:rPr>
          <w:rFonts w:asciiTheme="minorHAnsi" w:hAnsiTheme="minorHAnsi" w:cs="Calibri"/>
          <w:lang w:eastAsia="en-GB"/>
        </w:rPr>
        <w:t xml:space="preserve">  The label consists of </w:t>
      </w:r>
      <w:r w:rsidR="00172777">
        <w:rPr>
          <w:rFonts w:asciiTheme="minorHAnsi" w:hAnsiTheme="minorHAnsi" w:cs="Calibri"/>
          <w:lang w:eastAsia="en-GB"/>
        </w:rPr>
        <w:t xml:space="preserve">the Grown in Britain logo and the </w:t>
      </w:r>
      <w:r w:rsidR="00E66756">
        <w:rPr>
          <w:rFonts w:asciiTheme="minorHAnsi" w:hAnsiTheme="minorHAnsi" w:cs="Calibri"/>
          <w:lang w:eastAsia="en-GB"/>
        </w:rPr>
        <w:t xml:space="preserve">certificate </w:t>
      </w:r>
      <w:r w:rsidR="00172777">
        <w:rPr>
          <w:rFonts w:asciiTheme="minorHAnsi" w:hAnsiTheme="minorHAnsi" w:cs="Calibri"/>
          <w:lang w:eastAsia="en-GB"/>
        </w:rPr>
        <w:t xml:space="preserve">holder’s </w:t>
      </w:r>
      <w:r w:rsidR="00E66756">
        <w:rPr>
          <w:rFonts w:asciiTheme="minorHAnsi" w:hAnsiTheme="minorHAnsi" w:cs="Calibri"/>
          <w:lang w:eastAsia="en-GB"/>
        </w:rPr>
        <w:t xml:space="preserve">certification </w:t>
      </w:r>
      <w:r w:rsidR="00172777">
        <w:rPr>
          <w:rFonts w:asciiTheme="minorHAnsi" w:hAnsiTheme="minorHAnsi" w:cs="Calibri"/>
          <w:lang w:eastAsia="en-GB"/>
        </w:rPr>
        <w:t>number.</w:t>
      </w:r>
    </w:p>
    <w:p w14:paraId="0605100C"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 xml:space="preserve">Legal </w:t>
      </w:r>
      <w:r w:rsidRPr="00270B79">
        <w:rPr>
          <w:rFonts w:asciiTheme="minorHAnsi" w:hAnsiTheme="minorHAnsi" w:cs="Calibri"/>
          <w:lang w:eastAsia="en-GB"/>
        </w:rPr>
        <w:t>– authorisation based in law.</w:t>
      </w:r>
    </w:p>
    <w:p w14:paraId="0B455F20" w14:textId="425E36EA"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Licence</w:t>
      </w:r>
      <w:r w:rsidRPr="00270B79">
        <w:rPr>
          <w:rFonts w:asciiTheme="minorHAnsi" w:hAnsiTheme="minorHAnsi" w:cs="Calibri"/>
          <w:lang w:eastAsia="en-GB"/>
        </w:rPr>
        <w:t xml:space="preserve"> – </w:t>
      </w:r>
      <w:r w:rsidR="00E66756">
        <w:rPr>
          <w:rFonts w:asciiTheme="minorHAnsi" w:hAnsiTheme="minorHAnsi" w:cs="Calibri"/>
          <w:lang w:eastAsia="en-GB"/>
        </w:rPr>
        <w:t xml:space="preserve">Former name for a GiB Certificate.  </w:t>
      </w:r>
      <w:r w:rsidR="00881C63">
        <w:rPr>
          <w:rFonts w:asciiTheme="minorHAnsi" w:hAnsiTheme="minorHAnsi" w:cs="Calibri"/>
          <w:lang w:eastAsia="en-GB"/>
        </w:rPr>
        <w:t xml:space="preserve">See GIB </w:t>
      </w:r>
      <w:r w:rsidR="00E66756">
        <w:rPr>
          <w:rFonts w:asciiTheme="minorHAnsi" w:hAnsiTheme="minorHAnsi" w:cs="Calibri"/>
          <w:lang w:eastAsia="en-GB"/>
        </w:rPr>
        <w:t>Certificate</w:t>
      </w:r>
      <w:r w:rsidR="00881C63">
        <w:rPr>
          <w:rFonts w:asciiTheme="minorHAnsi" w:hAnsiTheme="minorHAnsi" w:cs="Calibri"/>
          <w:lang w:eastAsia="en-GB"/>
        </w:rPr>
        <w:t>.</w:t>
      </w:r>
    </w:p>
    <w:p w14:paraId="79F79B97" w14:textId="2546B2FC" w:rsidR="00172777" w:rsidRPr="00270B79" w:rsidRDefault="00172777" w:rsidP="00680A18">
      <w:pPr>
        <w:widowControl w:val="0"/>
        <w:autoSpaceDE w:val="0"/>
        <w:autoSpaceDN w:val="0"/>
        <w:adjustRightInd w:val="0"/>
        <w:jc w:val="both"/>
        <w:rPr>
          <w:rFonts w:asciiTheme="minorHAnsi" w:hAnsiTheme="minorHAnsi" w:cs="Times"/>
          <w:lang w:eastAsia="en-GB"/>
        </w:rPr>
      </w:pPr>
      <w:r w:rsidRPr="00E95816">
        <w:rPr>
          <w:rFonts w:asciiTheme="minorHAnsi" w:hAnsiTheme="minorHAnsi" w:cs="Calibri"/>
          <w:b/>
          <w:lang w:eastAsia="en-GB"/>
        </w:rPr>
        <w:t>Logo</w:t>
      </w:r>
      <w:r>
        <w:rPr>
          <w:rFonts w:asciiTheme="minorHAnsi" w:hAnsiTheme="minorHAnsi" w:cs="Calibri"/>
          <w:lang w:eastAsia="en-GB"/>
        </w:rPr>
        <w:t xml:space="preserve"> – the registered logo of Grown in Britain.</w:t>
      </w:r>
    </w:p>
    <w:p w14:paraId="2B18E439" w14:textId="1D77446C" w:rsidR="00A67C98" w:rsidRDefault="00A67C98" w:rsidP="00680A18">
      <w:pPr>
        <w:widowControl w:val="0"/>
        <w:autoSpaceDE w:val="0"/>
        <w:autoSpaceDN w:val="0"/>
        <w:adjustRightInd w:val="0"/>
        <w:jc w:val="both"/>
        <w:rPr>
          <w:rFonts w:asciiTheme="minorHAnsi" w:hAnsiTheme="minorHAnsi" w:cs="Calibri"/>
          <w:lang w:eastAsia="en-GB"/>
        </w:rPr>
      </w:pPr>
      <w:r w:rsidRPr="00E832EA">
        <w:rPr>
          <w:rFonts w:asciiTheme="minorHAnsi" w:hAnsiTheme="minorHAnsi" w:cs="Calibri"/>
          <w:b/>
          <w:lang w:eastAsia="en-GB"/>
        </w:rPr>
        <w:t>Managed woodlands</w:t>
      </w:r>
      <w:r>
        <w:rPr>
          <w:rFonts w:asciiTheme="minorHAnsi" w:hAnsiTheme="minorHAnsi" w:cs="Calibri"/>
          <w:lang w:eastAsia="en-GB"/>
        </w:rPr>
        <w:t xml:space="preserve"> – woodlands and forests that are managed in accordance with </w:t>
      </w:r>
      <w:r w:rsidR="006E76E1">
        <w:rPr>
          <w:rFonts w:asciiTheme="minorHAnsi" w:hAnsiTheme="minorHAnsi" w:cs="Calibri"/>
          <w:lang w:eastAsia="en-GB"/>
        </w:rPr>
        <w:t>their management plan</w:t>
      </w:r>
    </w:p>
    <w:p w14:paraId="5CDA7D16" w14:textId="2CBEF7E7" w:rsidR="00BF27F1" w:rsidRDefault="00BF27F1" w:rsidP="00680A18">
      <w:pPr>
        <w:widowControl w:val="0"/>
        <w:autoSpaceDE w:val="0"/>
        <w:autoSpaceDN w:val="0"/>
        <w:adjustRightInd w:val="0"/>
        <w:jc w:val="both"/>
        <w:rPr>
          <w:rFonts w:asciiTheme="minorHAnsi" w:hAnsiTheme="minorHAnsi" w:cs="Calibri"/>
          <w:lang w:eastAsia="en-GB"/>
        </w:rPr>
      </w:pPr>
      <w:r w:rsidRPr="00CB20BF">
        <w:rPr>
          <w:rFonts w:asciiTheme="minorHAnsi" w:hAnsiTheme="minorHAnsi" w:cs="Calibri"/>
          <w:b/>
          <w:lang w:eastAsia="en-GB"/>
        </w:rPr>
        <w:t>Management plan</w:t>
      </w:r>
      <w:r>
        <w:rPr>
          <w:rFonts w:asciiTheme="minorHAnsi" w:hAnsiTheme="minorHAnsi" w:cs="Calibri"/>
          <w:lang w:eastAsia="en-GB"/>
        </w:rPr>
        <w:t xml:space="preserve"> – a plan of operations, with felling licence</w:t>
      </w:r>
      <w:r w:rsidR="006E76E1">
        <w:rPr>
          <w:rFonts w:asciiTheme="minorHAnsi" w:hAnsiTheme="minorHAnsi" w:cs="Calibri"/>
          <w:lang w:eastAsia="en-GB"/>
        </w:rPr>
        <w:t>s and timber extraction records</w:t>
      </w:r>
      <w:r>
        <w:rPr>
          <w:rFonts w:asciiTheme="minorHAnsi" w:hAnsiTheme="minorHAnsi" w:cs="Calibri"/>
          <w:lang w:eastAsia="en-GB"/>
        </w:rPr>
        <w:t xml:space="preserve"> </w:t>
      </w:r>
      <w:r w:rsidR="005D7F64">
        <w:rPr>
          <w:rFonts w:asciiTheme="minorHAnsi" w:hAnsiTheme="minorHAnsi" w:cs="Calibri"/>
          <w:lang w:eastAsia="en-GB"/>
        </w:rPr>
        <w:t>which is written and delivered to</w:t>
      </w:r>
      <w:r>
        <w:rPr>
          <w:rFonts w:asciiTheme="minorHAnsi" w:hAnsiTheme="minorHAnsi" w:cs="Calibri"/>
          <w:lang w:eastAsia="en-GB"/>
        </w:rPr>
        <w:t xml:space="preserve"> the UK Forestry Standard.</w:t>
      </w:r>
      <w:r w:rsidR="00C43684">
        <w:rPr>
          <w:rFonts w:asciiTheme="minorHAnsi" w:hAnsiTheme="minorHAnsi" w:cs="Calibri"/>
          <w:lang w:eastAsia="en-GB"/>
        </w:rPr>
        <w:t xml:space="preserve">  </w:t>
      </w:r>
      <w:proofErr w:type="gramStart"/>
      <w:r w:rsidR="00C43684">
        <w:rPr>
          <w:rFonts w:asciiTheme="minorHAnsi" w:hAnsiTheme="minorHAnsi" w:cs="Calibri"/>
          <w:lang w:eastAsia="en-GB"/>
        </w:rPr>
        <w:t>In order to</w:t>
      </w:r>
      <w:proofErr w:type="gramEnd"/>
      <w:r w:rsidR="00C43684">
        <w:rPr>
          <w:rFonts w:asciiTheme="minorHAnsi" w:hAnsiTheme="minorHAnsi" w:cs="Calibri"/>
          <w:lang w:eastAsia="en-GB"/>
        </w:rPr>
        <w:t xml:space="preserve"> be acceptable to Grown in Britain it must be assessed </w:t>
      </w:r>
      <w:r w:rsidR="00C43684" w:rsidRPr="00A6762C">
        <w:t>by</w:t>
      </w:r>
      <w:r w:rsidR="00C43684">
        <w:t xml:space="preserve"> a GiB approved body</w:t>
      </w:r>
      <w:r w:rsidR="00596087">
        <w:t xml:space="preserve">.  Grown in Britain recognises that a management plan is a working document and as such the plan </w:t>
      </w:r>
      <w:r w:rsidR="000932DC">
        <w:t xml:space="preserve">must </w:t>
      </w:r>
      <w:r w:rsidR="00596087">
        <w:t xml:space="preserve">be reviewed and adapted </w:t>
      </w:r>
      <w:r w:rsidR="000C7E64">
        <w:t>whenever necessary</w:t>
      </w:r>
      <w:r w:rsidR="00596087">
        <w:t>. Any changes should be aligned with</w:t>
      </w:r>
      <w:r w:rsidR="006C1E1E">
        <w:t xml:space="preserve"> and assessed to</w:t>
      </w:r>
      <w:r w:rsidR="00596087">
        <w:t xml:space="preserve"> the UK F</w:t>
      </w:r>
      <w:r w:rsidR="000C7E64">
        <w:t xml:space="preserve">orestry Standards.  </w:t>
      </w:r>
    </w:p>
    <w:p w14:paraId="0D3B7578" w14:textId="417FFD40" w:rsidR="003E2F2F" w:rsidRPr="00270B79" w:rsidRDefault="003E2F2F" w:rsidP="00680A18">
      <w:pPr>
        <w:widowControl w:val="0"/>
        <w:autoSpaceDE w:val="0"/>
        <w:autoSpaceDN w:val="0"/>
        <w:adjustRightInd w:val="0"/>
        <w:jc w:val="both"/>
        <w:rPr>
          <w:rFonts w:asciiTheme="minorHAnsi" w:hAnsiTheme="minorHAnsi" w:cs="Times"/>
          <w:lang w:eastAsia="en-GB"/>
        </w:rPr>
      </w:pPr>
      <w:r>
        <w:rPr>
          <w:rFonts w:asciiTheme="minorHAnsi" w:hAnsiTheme="minorHAnsi" w:cs="Calibri"/>
          <w:b/>
          <w:lang w:eastAsia="en-GB"/>
        </w:rPr>
        <w:t>70:30 balance</w:t>
      </w:r>
      <w:r>
        <w:rPr>
          <w:rFonts w:asciiTheme="minorHAnsi" w:hAnsiTheme="minorHAnsi" w:cs="Calibri"/>
          <w:lang w:eastAsia="en-GB"/>
        </w:rPr>
        <w:t xml:space="preserve"> – this</w:t>
      </w:r>
      <w:r w:rsidR="0027222B">
        <w:rPr>
          <w:rFonts w:asciiTheme="minorHAnsi" w:hAnsiTheme="minorHAnsi" w:cs="Calibri"/>
          <w:lang w:eastAsia="en-GB"/>
        </w:rPr>
        <w:t xml:space="preserve"> refers to a requirement that </w:t>
      </w:r>
      <w:r>
        <w:rPr>
          <w:rFonts w:asciiTheme="minorHAnsi" w:hAnsiTheme="minorHAnsi" w:cs="Calibri"/>
          <w:lang w:eastAsia="en-GB"/>
        </w:rPr>
        <w:t>is calculated only for the inputs for GiB-S.  It is the proportion of</w:t>
      </w:r>
      <w:r w:rsidR="0027222B">
        <w:rPr>
          <w:rFonts w:asciiTheme="minorHAnsi" w:hAnsiTheme="minorHAnsi" w:cs="Calibri"/>
          <w:lang w:eastAsia="en-GB"/>
        </w:rPr>
        <w:t xml:space="preserve"> GiB</w:t>
      </w:r>
      <w:r>
        <w:rPr>
          <w:rFonts w:asciiTheme="minorHAnsi" w:hAnsiTheme="minorHAnsi" w:cs="Calibri"/>
          <w:lang w:eastAsia="en-GB"/>
        </w:rPr>
        <w:t xml:space="preserve"> </w:t>
      </w:r>
      <w:r w:rsidR="0027222B">
        <w:rPr>
          <w:rFonts w:asciiTheme="minorHAnsi" w:hAnsiTheme="minorHAnsi" w:cs="Calibri"/>
          <w:lang w:eastAsia="en-GB"/>
        </w:rPr>
        <w:t xml:space="preserve">inputs </w:t>
      </w:r>
      <w:r>
        <w:rPr>
          <w:rFonts w:asciiTheme="minorHAnsi" w:hAnsiTheme="minorHAnsi" w:cs="Calibri"/>
          <w:lang w:eastAsia="en-GB"/>
        </w:rPr>
        <w:t xml:space="preserve">that </w:t>
      </w:r>
      <w:r w:rsidR="0027222B">
        <w:rPr>
          <w:rFonts w:asciiTheme="minorHAnsi" w:hAnsiTheme="minorHAnsi" w:cs="Calibri"/>
          <w:lang w:eastAsia="en-GB"/>
        </w:rPr>
        <w:t xml:space="preserve">are </w:t>
      </w:r>
      <w:r>
        <w:rPr>
          <w:rFonts w:asciiTheme="minorHAnsi" w:hAnsiTheme="minorHAnsi" w:cs="Calibri"/>
          <w:lang w:eastAsia="en-GB"/>
        </w:rPr>
        <w:t xml:space="preserve">evidenced as from woodlands managed in </w:t>
      </w:r>
      <w:r w:rsidR="00CB124D">
        <w:rPr>
          <w:rFonts w:asciiTheme="minorHAnsi" w:hAnsiTheme="minorHAnsi" w:cs="Calibri"/>
          <w:lang w:eastAsia="en-GB"/>
        </w:rPr>
        <w:t xml:space="preserve">accordance with the </w:t>
      </w:r>
      <w:r w:rsidR="00356F46">
        <w:rPr>
          <w:rFonts w:asciiTheme="minorHAnsi" w:hAnsiTheme="minorHAnsi" w:cs="Calibri"/>
          <w:lang w:eastAsia="en-GB"/>
        </w:rPr>
        <w:t>Grown in Britain standard management plan requirements</w:t>
      </w:r>
      <w:r>
        <w:rPr>
          <w:rFonts w:asciiTheme="minorHAnsi" w:hAnsiTheme="minorHAnsi" w:cs="Calibri"/>
          <w:lang w:eastAsia="en-GB"/>
        </w:rPr>
        <w:t xml:space="preserve"> to timber with </w:t>
      </w:r>
      <w:r w:rsidR="0027222B">
        <w:rPr>
          <w:rFonts w:asciiTheme="minorHAnsi" w:hAnsiTheme="minorHAnsi" w:cs="Calibri"/>
          <w:lang w:eastAsia="en-GB"/>
        </w:rPr>
        <w:t>legal only</w:t>
      </w:r>
      <w:r w:rsidR="000C7E64">
        <w:rPr>
          <w:rFonts w:asciiTheme="minorHAnsi" w:hAnsiTheme="minorHAnsi" w:cs="Calibri"/>
          <w:lang w:eastAsia="en-GB"/>
        </w:rPr>
        <w:t xml:space="preserve"> </w:t>
      </w:r>
      <w:r>
        <w:rPr>
          <w:rFonts w:asciiTheme="minorHAnsi" w:hAnsiTheme="minorHAnsi" w:cs="Calibri"/>
          <w:lang w:eastAsia="en-GB"/>
        </w:rPr>
        <w:t>evidence.</w:t>
      </w:r>
    </w:p>
    <w:p w14:paraId="74F815A0" w14:textId="2B7FE487" w:rsidR="00353F8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Non-timber forest products</w:t>
      </w:r>
      <w:r w:rsidRPr="00270B79">
        <w:rPr>
          <w:rFonts w:asciiTheme="minorHAnsi" w:hAnsiTheme="minorHAnsi" w:cs="Calibri"/>
          <w:lang w:eastAsia="en-GB"/>
        </w:rPr>
        <w:t xml:space="preserve"> – products from a woodland or forest which are not made of </w:t>
      </w:r>
      <w:r w:rsidR="0027222B">
        <w:rPr>
          <w:rFonts w:asciiTheme="minorHAnsi" w:hAnsiTheme="minorHAnsi" w:cs="Calibri"/>
          <w:lang w:eastAsia="en-GB"/>
        </w:rPr>
        <w:t>wood</w:t>
      </w:r>
      <w:r w:rsidRPr="00270B79">
        <w:rPr>
          <w:rFonts w:asciiTheme="minorHAnsi" w:hAnsiTheme="minorHAnsi" w:cs="Calibri"/>
          <w:lang w:eastAsia="en-GB"/>
        </w:rPr>
        <w:t xml:space="preserve">. Examples </w:t>
      </w:r>
      <w:proofErr w:type="gramStart"/>
      <w:r w:rsidRPr="00270B79">
        <w:rPr>
          <w:rFonts w:asciiTheme="minorHAnsi" w:hAnsiTheme="minorHAnsi" w:cs="Calibri"/>
          <w:lang w:eastAsia="en-GB"/>
        </w:rPr>
        <w:t>include:</w:t>
      </w:r>
      <w:proofErr w:type="gramEnd"/>
      <w:r w:rsidRPr="00270B79">
        <w:rPr>
          <w:rFonts w:asciiTheme="minorHAnsi" w:hAnsiTheme="minorHAnsi" w:cs="Calibri"/>
          <w:lang w:eastAsia="en-GB"/>
        </w:rPr>
        <w:t xml:space="preserve"> wild mushrooms, venison, wild garlic, etc.</w:t>
      </w:r>
    </w:p>
    <w:p w14:paraId="6C62A0CB"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lastRenderedPageBreak/>
        <w:t>Off-product</w:t>
      </w:r>
      <w:r w:rsidRPr="00270B79">
        <w:rPr>
          <w:rFonts w:asciiTheme="minorHAnsi" w:hAnsiTheme="minorHAnsi" w:cs="Calibri"/>
          <w:lang w:eastAsia="en-GB"/>
        </w:rPr>
        <w:t xml:space="preserve"> – term for any label or marking that is not attached to a product.</w:t>
      </w:r>
    </w:p>
    <w:p w14:paraId="1EBF8DC0"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On-product</w:t>
      </w:r>
      <w:r w:rsidRPr="00270B79">
        <w:rPr>
          <w:rFonts w:asciiTheme="minorHAnsi" w:hAnsiTheme="minorHAnsi" w:cs="Calibri"/>
          <w:lang w:eastAsia="en-GB"/>
        </w:rPr>
        <w:t xml:space="preserve"> – term for any label packaging or marking that is attached to a product.</w:t>
      </w:r>
    </w:p>
    <w:p w14:paraId="35ADB7EC" w14:textId="569E7541" w:rsidR="00D81FD9" w:rsidRDefault="00D81FD9" w:rsidP="00680A18">
      <w:pPr>
        <w:widowControl w:val="0"/>
        <w:autoSpaceDE w:val="0"/>
        <w:autoSpaceDN w:val="0"/>
        <w:adjustRightInd w:val="0"/>
        <w:jc w:val="both"/>
        <w:rPr>
          <w:rFonts w:asciiTheme="minorHAnsi" w:hAnsiTheme="minorHAnsi" w:cs="Calibri"/>
          <w:b/>
          <w:lang w:eastAsia="en-GB"/>
        </w:rPr>
      </w:pPr>
      <w:r w:rsidRPr="00874F89">
        <w:rPr>
          <w:b/>
          <w:lang w:eastAsia="en-GB"/>
        </w:rPr>
        <w:t>Output</w:t>
      </w:r>
      <w:r w:rsidRPr="00270B79">
        <w:rPr>
          <w:rFonts w:asciiTheme="minorHAnsi" w:hAnsiTheme="minorHAnsi" w:cs="Calibri"/>
          <w:b/>
          <w:lang w:eastAsia="en-GB"/>
        </w:rPr>
        <w:t xml:space="preserve"> </w:t>
      </w:r>
      <w:r w:rsidR="00CD358B">
        <w:rPr>
          <w:rFonts w:asciiTheme="minorHAnsi" w:hAnsiTheme="minorHAnsi" w:cs="Calibri"/>
          <w:lang w:eastAsia="en-GB"/>
        </w:rPr>
        <w:t>–</w:t>
      </w:r>
      <w:r w:rsidR="00874F89">
        <w:rPr>
          <w:rFonts w:asciiTheme="minorHAnsi" w:hAnsiTheme="minorHAnsi" w:cs="Calibri"/>
          <w:b/>
          <w:lang w:eastAsia="en-GB"/>
        </w:rPr>
        <w:t xml:space="preserve"> </w:t>
      </w:r>
      <w:r w:rsidR="00CD358B">
        <w:rPr>
          <w:rFonts w:asciiTheme="minorHAnsi" w:hAnsiTheme="minorHAnsi" w:cs="Calibri"/>
          <w:lang w:eastAsia="en-GB"/>
        </w:rPr>
        <w:t xml:space="preserve">Timber or </w:t>
      </w:r>
      <w:r w:rsidR="00E61ADA">
        <w:rPr>
          <w:rFonts w:asciiTheme="minorHAnsi" w:hAnsiTheme="minorHAnsi" w:cs="Calibri"/>
          <w:lang w:eastAsia="en-GB"/>
        </w:rPr>
        <w:t xml:space="preserve">wood fibre </w:t>
      </w:r>
      <w:r w:rsidR="00CD358B">
        <w:rPr>
          <w:rFonts w:asciiTheme="minorHAnsi" w:hAnsiTheme="minorHAnsi" w:cs="Calibri"/>
          <w:lang w:eastAsia="en-GB"/>
        </w:rPr>
        <w:t>p</w:t>
      </w:r>
      <w:r w:rsidR="00874F89" w:rsidRPr="00874F89">
        <w:rPr>
          <w:rFonts w:asciiTheme="minorHAnsi" w:hAnsiTheme="minorHAnsi" w:cs="Calibri"/>
          <w:lang w:eastAsia="en-GB"/>
        </w:rPr>
        <w:t>roduct</w:t>
      </w:r>
      <w:r w:rsidR="003A6A2D">
        <w:rPr>
          <w:rFonts w:asciiTheme="minorHAnsi" w:hAnsiTheme="minorHAnsi" w:cs="Calibri"/>
          <w:lang w:eastAsia="en-GB"/>
        </w:rPr>
        <w:t>.</w:t>
      </w:r>
    </w:p>
    <w:p w14:paraId="6475A2E9" w14:textId="77777777" w:rsidR="00912405" w:rsidRDefault="00912405" w:rsidP="00680A18">
      <w:pPr>
        <w:jc w:val="both"/>
        <w:rPr>
          <w:lang w:eastAsia="en-GB"/>
        </w:rPr>
      </w:pPr>
      <w:r w:rsidRPr="00CD5DD7">
        <w:rPr>
          <w:b/>
          <w:lang w:eastAsia="en-GB"/>
        </w:rPr>
        <w:t>PEFC</w:t>
      </w:r>
      <w:r w:rsidR="00874F89">
        <w:rPr>
          <w:lang w:eastAsia="en-GB"/>
        </w:rPr>
        <w:t xml:space="preserve"> – Programme for the Endorsement of Forest Certification</w:t>
      </w:r>
      <w:r w:rsidR="003A6A2D">
        <w:rPr>
          <w:lang w:eastAsia="en-GB"/>
        </w:rPr>
        <w:t>.</w:t>
      </w:r>
    </w:p>
    <w:p w14:paraId="5449644B" w14:textId="77777777" w:rsidR="00537E49" w:rsidRDefault="00537E49" w:rsidP="00537E49">
      <w:pPr>
        <w:widowControl w:val="0"/>
        <w:autoSpaceDE w:val="0"/>
        <w:autoSpaceDN w:val="0"/>
        <w:adjustRightInd w:val="0"/>
        <w:jc w:val="both"/>
        <w:rPr>
          <w:rFonts w:cs="Calibri"/>
          <w:lang w:eastAsia="en-GB"/>
        </w:rPr>
      </w:pPr>
      <w:r w:rsidRPr="006B1233">
        <w:rPr>
          <w:rFonts w:cs="Calibri"/>
          <w:b/>
          <w:lang w:eastAsia="en-GB"/>
        </w:rPr>
        <w:t>Post-consumer timber</w:t>
      </w:r>
      <w:r w:rsidRPr="006B1233">
        <w:rPr>
          <w:rFonts w:cs="Calibri"/>
          <w:lang w:eastAsia="en-GB"/>
        </w:rPr>
        <w:t xml:space="preserve"> – an input that has had a previous product life, which is reused, </w:t>
      </w:r>
      <w:proofErr w:type="gramStart"/>
      <w:r w:rsidRPr="006B1233">
        <w:rPr>
          <w:rFonts w:cs="Calibri"/>
          <w:lang w:eastAsia="en-GB"/>
        </w:rPr>
        <w:t>reclaimed</w:t>
      </w:r>
      <w:proofErr w:type="gramEnd"/>
      <w:r w:rsidRPr="006B1233">
        <w:rPr>
          <w:rFonts w:cs="Calibri"/>
          <w:lang w:eastAsia="en-GB"/>
        </w:rPr>
        <w:t xml:space="preserve"> or recycled into a new finished product.</w:t>
      </w:r>
    </w:p>
    <w:p w14:paraId="1E996DB6" w14:textId="77777777" w:rsidR="00537E49" w:rsidRDefault="00537E49" w:rsidP="00537E49">
      <w:pPr>
        <w:widowControl w:val="0"/>
        <w:autoSpaceDE w:val="0"/>
        <w:autoSpaceDN w:val="0"/>
        <w:adjustRightInd w:val="0"/>
        <w:jc w:val="both"/>
        <w:rPr>
          <w:rFonts w:cs="Times"/>
          <w:lang w:eastAsia="en-GB"/>
        </w:rPr>
      </w:pPr>
      <w:r w:rsidRPr="006B1233">
        <w:rPr>
          <w:rFonts w:cs="Calibri"/>
          <w:b/>
          <w:lang w:eastAsia="en-GB"/>
        </w:rPr>
        <w:t>Pre consumer timber</w:t>
      </w:r>
      <w:r w:rsidRPr="006B1233">
        <w:rPr>
          <w:rFonts w:cs="Calibri"/>
          <w:lang w:eastAsia="en-GB"/>
        </w:rPr>
        <w:t xml:space="preserve"> – is timber that may or may not have been part of a manufacturing process and may or may not have been produced as a primary product or co product of a lesser value than the primary product.  This timber is considered virgin timber and will be required to provide evidence as such.</w:t>
      </w:r>
    </w:p>
    <w:p w14:paraId="2E44D625"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Primary process</w:t>
      </w:r>
      <w:r w:rsidR="00874F89">
        <w:rPr>
          <w:rFonts w:asciiTheme="minorHAnsi" w:hAnsiTheme="minorHAnsi" w:cs="Calibri"/>
          <w:b/>
          <w:lang w:eastAsia="en-GB"/>
        </w:rPr>
        <w:t>ors</w:t>
      </w:r>
      <w:r w:rsidRPr="00270B79">
        <w:rPr>
          <w:rFonts w:asciiTheme="minorHAnsi" w:hAnsiTheme="minorHAnsi" w:cs="Calibri"/>
          <w:lang w:eastAsia="en-GB"/>
        </w:rPr>
        <w:t xml:space="preserve"> – any process</w:t>
      </w:r>
      <w:r w:rsidR="00874F89">
        <w:rPr>
          <w:rFonts w:asciiTheme="minorHAnsi" w:hAnsiTheme="minorHAnsi" w:cs="Calibri"/>
          <w:lang w:eastAsia="en-GB"/>
        </w:rPr>
        <w:t>or</w:t>
      </w:r>
      <w:r w:rsidRPr="00270B79">
        <w:rPr>
          <w:rFonts w:asciiTheme="minorHAnsi" w:hAnsiTheme="minorHAnsi" w:cs="Calibri"/>
          <w:lang w:eastAsia="en-GB"/>
        </w:rPr>
        <w:t xml:space="preserve"> that transforms raw material </w:t>
      </w:r>
      <w:r w:rsidR="00556D74" w:rsidRPr="00270B79">
        <w:rPr>
          <w:rFonts w:asciiTheme="minorHAnsi" w:hAnsiTheme="minorHAnsi" w:cs="Calibri"/>
          <w:lang w:eastAsia="en-GB"/>
        </w:rPr>
        <w:t>(</w:t>
      </w:r>
      <w:r w:rsidR="00874F89">
        <w:rPr>
          <w:rFonts w:asciiTheme="minorHAnsi" w:hAnsiTheme="minorHAnsi" w:cs="Calibri"/>
          <w:lang w:eastAsia="en-GB"/>
        </w:rPr>
        <w:t>r</w:t>
      </w:r>
      <w:r w:rsidR="00905EDA" w:rsidRPr="00270B79">
        <w:rPr>
          <w:rFonts w:asciiTheme="minorHAnsi" w:hAnsiTheme="minorHAnsi" w:cs="Calibri"/>
          <w:lang w:eastAsia="en-GB"/>
        </w:rPr>
        <w:t>ound timber</w:t>
      </w:r>
      <w:r w:rsidR="00556D74" w:rsidRPr="00270B79">
        <w:rPr>
          <w:rFonts w:asciiTheme="minorHAnsi" w:hAnsiTheme="minorHAnsi" w:cs="Calibri"/>
          <w:lang w:eastAsia="en-GB"/>
        </w:rPr>
        <w:t>)</w:t>
      </w:r>
      <w:r w:rsidRPr="00270B79">
        <w:rPr>
          <w:rFonts w:asciiTheme="minorHAnsi" w:hAnsiTheme="minorHAnsi" w:cs="Calibri"/>
          <w:lang w:eastAsia="en-GB"/>
        </w:rPr>
        <w:t xml:space="preserve"> into products or commodities (for paper includes the chipping/pulp and paper mill stages</w:t>
      </w:r>
      <w:r w:rsidR="00874F89">
        <w:rPr>
          <w:rFonts w:asciiTheme="minorHAnsi" w:hAnsiTheme="minorHAnsi" w:cs="Calibri"/>
          <w:lang w:eastAsia="en-GB"/>
        </w:rPr>
        <w:t>)</w:t>
      </w:r>
      <w:r w:rsidRPr="00270B79">
        <w:rPr>
          <w:rFonts w:asciiTheme="minorHAnsi" w:hAnsiTheme="minorHAnsi" w:cs="Calibri"/>
          <w:lang w:eastAsia="en-GB"/>
        </w:rPr>
        <w:t>.</w:t>
      </w:r>
    </w:p>
    <w:p w14:paraId="21D81618" w14:textId="77777777"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Process</w:t>
      </w:r>
      <w:r w:rsidRPr="00270B79">
        <w:rPr>
          <w:rFonts w:asciiTheme="minorHAnsi" w:hAnsiTheme="minorHAnsi" w:cs="Calibri"/>
          <w:lang w:eastAsia="en-GB"/>
        </w:rPr>
        <w:t xml:space="preserve"> – set of interrelating or interacting activities that transforms inputs and raw materials into outputs/products</w:t>
      </w:r>
      <w:r w:rsidR="003A6A2D">
        <w:rPr>
          <w:rFonts w:asciiTheme="minorHAnsi" w:hAnsiTheme="minorHAnsi" w:cs="Calibri"/>
          <w:lang w:eastAsia="en-GB"/>
        </w:rPr>
        <w:t>.</w:t>
      </w:r>
    </w:p>
    <w:p w14:paraId="79D46996" w14:textId="38097885" w:rsidR="00353F8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 xml:space="preserve">Product </w:t>
      </w:r>
      <w:r w:rsidR="00604D51" w:rsidRPr="00CB124D">
        <w:rPr>
          <w:b/>
        </w:rPr>
        <w:t>category</w:t>
      </w:r>
      <w:r w:rsidR="00BA1846" w:rsidRPr="00270B79">
        <w:rPr>
          <w:rFonts w:asciiTheme="minorHAnsi" w:hAnsiTheme="minorHAnsi" w:cs="Calibri"/>
          <w:lang w:eastAsia="en-GB"/>
        </w:rPr>
        <w:t xml:space="preserve"> </w:t>
      </w:r>
      <w:r w:rsidRPr="00270B79">
        <w:rPr>
          <w:rFonts w:asciiTheme="minorHAnsi" w:hAnsiTheme="minorHAnsi" w:cs="Calibri"/>
          <w:lang w:eastAsia="en-GB"/>
        </w:rPr>
        <w:t xml:space="preserve">– a general description of the product </w:t>
      </w:r>
      <w:r w:rsidR="008730CE">
        <w:rPr>
          <w:rFonts w:asciiTheme="minorHAnsi" w:hAnsiTheme="minorHAnsi" w:cs="Calibri"/>
          <w:lang w:eastAsia="en-GB"/>
        </w:rPr>
        <w:t>as defined</w:t>
      </w:r>
      <w:r w:rsidR="008730CE" w:rsidRPr="00270B79">
        <w:rPr>
          <w:rFonts w:asciiTheme="minorHAnsi" w:hAnsiTheme="minorHAnsi" w:cs="Calibri"/>
          <w:lang w:eastAsia="en-GB"/>
        </w:rPr>
        <w:t xml:space="preserve"> </w:t>
      </w:r>
      <w:r w:rsidR="008730CE">
        <w:rPr>
          <w:rFonts w:asciiTheme="minorHAnsi" w:hAnsiTheme="minorHAnsi" w:cs="Calibri"/>
          <w:lang w:eastAsia="en-GB"/>
        </w:rPr>
        <w:t>i</w:t>
      </w:r>
      <w:r w:rsidRPr="00270B79">
        <w:rPr>
          <w:rFonts w:asciiTheme="minorHAnsi" w:hAnsiTheme="minorHAnsi" w:cs="Calibri"/>
          <w:lang w:eastAsia="en-GB"/>
        </w:rPr>
        <w:t xml:space="preserve">n </w:t>
      </w:r>
      <w:r w:rsidR="00576CD3">
        <w:rPr>
          <w:rFonts w:asciiTheme="minorHAnsi" w:hAnsiTheme="minorHAnsi" w:cs="Calibri"/>
          <w:lang w:eastAsia="en-GB"/>
        </w:rPr>
        <w:t>the Grown in Britain</w:t>
      </w:r>
      <w:r w:rsidR="00576CD3" w:rsidRPr="00270B79">
        <w:rPr>
          <w:rFonts w:asciiTheme="minorHAnsi" w:hAnsiTheme="minorHAnsi" w:cs="Calibri"/>
          <w:lang w:eastAsia="en-GB"/>
        </w:rPr>
        <w:t xml:space="preserve"> </w:t>
      </w:r>
      <w:r w:rsidR="008730CE">
        <w:rPr>
          <w:rFonts w:asciiTheme="minorHAnsi" w:hAnsiTheme="minorHAnsi" w:cs="Calibri"/>
          <w:lang w:eastAsia="en-GB"/>
        </w:rPr>
        <w:t>Product C</w:t>
      </w:r>
      <w:r w:rsidRPr="00270B79">
        <w:rPr>
          <w:rFonts w:asciiTheme="minorHAnsi" w:hAnsiTheme="minorHAnsi" w:cs="Calibri"/>
          <w:lang w:eastAsia="en-GB"/>
        </w:rPr>
        <w:t xml:space="preserve">lassification </w:t>
      </w:r>
      <w:r w:rsidR="008730CE">
        <w:rPr>
          <w:rFonts w:asciiTheme="minorHAnsi" w:hAnsiTheme="minorHAnsi" w:cs="Calibri"/>
          <w:lang w:eastAsia="en-GB"/>
        </w:rPr>
        <w:t>document</w:t>
      </w:r>
      <w:r w:rsidRPr="00270B79">
        <w:rPr>
          <w:rFonts w:asciiTheme="minorHAnsi" w:hAnsiTheme="minorHAnsi" w:cs="Calibri"/>
          <w:lang w:eastAsia="en-GB"/>
        </w:rPr>
        <w:t xml:space="preserve">. </w:t>
      </w:r>
    </w:p>
    <w:p w14:paraId="4A4A2916" w14:textId="7C2DAD93" w:rsidR="00323FBD" w:rsidRPr="00270B79" w:rsidRDefault="00323FBD" w:rsidP="00680A18">
      <w:pPr>
        <w:widowControl w:val="0"/>
        <w:autoSpaceDE w:val="0"/>
        <w:autoSpaceDN w:val="0"/>
        <w:adjustRightInd w:val="0"/>
        <w:jc w:val="both"/>
        <w:rPr>
          <w:rFonts w:asciiTheme="minorHAnsi" w:hAnsiTheme="minorHAnsi" w:cs="Times"/>
          <w:lang w:eastAsia="en-GB"/>
        </w:rPr>
      </w:pPr>
      <w:r w:rsidRPr="00CB124D">
        <w:rPr>
          <w:rFonts w:asciiTheme="minorHAnsi" w:hAnsiTheme="minorHAnsi" w:cs="Calibri"/>
          <w:b/>
          <w:lang w:eastAsia="en-GB"/>
        </w:rPr>
        <w:t>Product schedule</w:t>
      </w:r>
      <w:r>
        <w:rPr>
          <w:rFonts w:asciiTheme="minorHAnsi" w:hAnsiTheme="minorHAnsi" w:cs="Calibri"/>
          <w:lang w:eastAsia="en-GB"/>
        </w:rPr>
        <w:t xml:space="preserve"> – is a list of inputs (raw materials) and outputs (products) </w:t>
      </w:r>
      <w:r w:rsidR="00E12DCF">
        <w:rPr>
          <w:rFonts w:asciiTheme="minorHAnsi" w:hAnsiTheme="minorHAnsi" w:cs="Calibri"/>
          <w:lang w:eastAsia="en-GB"/>
        </w:rPr>
        <w:t xml:space="preserve">used as part of the application and </w:t>
      </w:r>
      <w:r w:rsidR="00E66756">
        <w:rPr>
          <w:rFonts w:asciiTheme="minorHAnsi" w:hAnsiTheme="minorHAnsi" w:cs="Calibri"/>
          <w:lang w:eastAsia="en-GB"/>
        </w:rPr>
        <w:t xml:space="preserve">certification </w:t>
      </w:r>
      <w:r w:rsidR="00E12DCF">
        <w:rPr>
          <w:rFonts w:asciiTheme="minorHAnsi" w:hAnsiTheme="minorHAnsi" w:cs="Calibri"/>
          <w:lang w:eastAsia="en-GB"/>
        </w:rPr>
        <w:t>process</w:t>
      </w:r>
      <w:r>
        <w:rPr>
          <w:rFonts w:asciiTheme="minorHAnsi" w:hAnsiTheme="minorHAnsi" w:cs="Calibri"/>
          <w:lang w:eastAsia="en-GB"/>
        </w:rPr>
        <w:t>.</w:t>
      </w:r>
    </w:p>
    <w:p w14:paraId="64E39BA5" w14:textId="77777777" w:rsidR="003461D5" w:rsidRPr="00270B79" w:rsidRDefault="003461D5" w:rsidP="00680A18">
      <w:pPr>
        <w:widowControl w:val="0"/>
        <w:autoSpaceDE w:val="0"/>
        <w:autoSpaceDN w:val="0"/>
        <w:adjustRightInd w:val="0"/>
        <w:jc w:val="both"/>
        <w:rPr>
          <w:rFonts w:asciiTheme="minorHAnsi" w:hAnsiTheme="minorHAnsi" w:cs="Times"/>
          <w:b/>
          <w:lang w:eastAsia="en-GB"/>
        </w:rPr>
      </w:pPr>
      <w:r w:rsidRPr="00270B79">
        <w:rPr>
          <w:rFonts w:asciiTheme="minorHAnsi" w:hAnsiTheme="minorHAnsi" w:cs="Times"/>
          <w:b/>
          <w:lang w:eastAsia="en-GB"/>
        </w:rPr>
        <w:t xml:space="preserve">Product transformation </w:t>
      </w:r>
      <w:r w:rsidRPr="00270B79">
        <w:rPr>
          <w:rFonts w:asciiTheme="minorHAnsi" w:hAnsiTheme="minorHAnsi" w:cs="Calibri"/>
          <w:lang w:eastAsia="en-GB"/>
        </w:rPr>
        <w:t>– where an input product is changed to and sold onwards as another product type (</w:t>
      </w:r>
      <w:proofErr w:type="gramStart"/>
      <w:r w:rsidRPr="00270B79">
        <w:rPr>
          <w:rFonts w:asciiTheme="minorHAnsi" w:hAnsiTheme="minorHAnsi" w:cs="Calibri"/>
          <w:lang w:eastAsia="en-GB"/>
        </w:rPr>
        <w:t>e.g.</w:t>
      </w:r>
      <w:proofErr w:type="gramEnd"/>
      <w:r w:rsidRPr="00270B79">
        <w:rPr>
          <w:rFonts w:asciiTheme="minorHAnsi" w:hAnsiTheme="minorHAnsi" w:cs="Calibri"/>
          <w:lang w:eastAsia="en-GB"/>
        </w:rPr>
        <w:t xml:space="preserve"> round timber is changed into wood chips)</w:t>
      </w:r>
      <w:r w:rsidR="003A6A2D">
        <w:rPr>
          <w:rFonts w:asciiTheme="minorHAnsi" w:hAnsiTheme="minorHAnsi" w:cs="Calibri"/>
          <w:lang w:eastAsia="en-GB"/>
        </w:rPr>
        <w:t>.</w:t>
      </w:r>
    </w:p>
    <w:p w14:paraId="0AD70866" w14:textId="2A73B8C2" w:rsidR="00353F8B" w:rsidRPr="00270B79"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Promotional</w:t>
      </w:r>
      <w:r w:rsidR="000932DC">
        <w:rPr>
          <w:rFonts w:asciiTheme="minorHAnsi" w:hAnsiTheme="minorHAnsi" w:cs="Calibri"/>
          <w:b/>
          <w:lang w:eastAsia="en-GB"/>
        </w:rPr>
        <w:t xml:space="preserve"> </w:t>
      </w:r>
      <w:r w:rsidR="00E66756">
        <w:rPr>
          <w:rFonts w:asciiTheme="minorHAnsi" w:hAnsiTheme="minorHAnsi" w:cs="Calibri"/>
          <w:b/>
          <w:lang w:eastAsia="en-GB"/>
        </w:rPr>
        <w:t>certificate</w:t>
      </w:r>
      <w:r w:rsidR="00E66756" w:rsidRPr="00270B79">
        <w:rPr>
          <w:rFonts w:asciiTheme="minorHAnsi" w:hAnsiTheme="minorHAnsi" w:cs="Calibri"/>
          <w:lang w:eastAsia="en-GB"/>
        </w:rPr>
        <w:t xml:space="preserve"> </w:t>
      </w:r>
      <w:r w:rsidRPr="00270B79">
        <w:rPr>
          <w:rFonts w:asciiTheme="minorHAnsi" w:hAnsiTheme="minorHAnsi" w:cs="Calibri"/>
          <w:lang w:eastAsia="en-GB"/>
        </w:rPr>
        <w:t xml:space="preserve">– </w:t>
      </w:r>
      <w:r w:rsidR="000932DC">
        <w:rPr>
          <w:rFonts w:asciiTheme="minorHAnsi" w:hAnsiTheme="minorHAnsi" w:cs="Calibri"/>
          <w:lang w:eastAsia="en-GB"/>
        </w:rPr>
        <w:t xml:space="preserve">A </w:t>
      </w:r>
      <w:r w:rsidR="00E66756">
        <w:rPr>
          <w:rFonts w:asciiTheme="minorHAnsi" w:hAnsiTheme="minorHAnsi" w:cs="Calibri"/>
          <w:lang w:eastAsia="en-GB"/>
        </w:rPr>
        <w:t xml:space="preserve">certificate </w:t>
      </w:r>
      <w:r w:rsidR="000932DC">
        <w:rPr>
          <w:rFonts w:asciiTheme="minorHAnsi" w:hAnsiTheme="minorHAnsi" w:cs="Calibri"/>
          <w:lang w:eastAsia="en-GB"/>
        </w:rPr>
        <w:t xml:space="preserve">to use the Grown in Britain logo where </w:t>
      </w:r>
      <w:r w:rsidRPr="00270B79">
        <w:rPr>
          <w:rFonts w:asciiTheme="minorHAnsi" w:hAnsiTheme="minorHAnsi" w:cs="Calibri"/>
          <w:lang w:eastAsia="en-GB"/>
        </w:rPr>
        <w:t xml:space="preserve">any claims </w:t>
      </w:r>
      <w:r w:rsidR="000932DC">
        <w:rPr>
          <w:rFonts w:asciiTheme="minorHAnsi" w:hAnsiTheme="minorHAnsi" w:cs="Calibri"/>
          <w:lang w:eastAsia="en-GB"/>
        </w:rPr>
        <w:t xml:space="preserve">are </w:t>
      </w:r>
      <w:r w:rsidRPr="00270B79">
        <w:rPr>
          <w:rFonts w:asciiTheme="minorHAnsi" w:hAnsiTheme="minorHAnsi" w:cs="Calibri"/>
          <w:lang w:eastAsia="en-GB"/>
        </w:rPr>
        <w:t>made to promote the products, services or organisations but are not specifically attached to products themselves.</w:t>
      </w:r>
    </w:p>
    <w:p w14:paraId="7669E367" w14:textId="4B761510" w:rsidR="00353F8B" w:rsidRPr="00270B79" w:rsidRDefault="00353F8B" w:rsidP="00680A18">
      <w:pPr>
        <w:widowControl w:val="0"/>
        <w:autoSpaceDE w:val="0"/>
        <w:autoSpaceDN w:val="0"/>
        <w:adjustRightInd w:val="0"/>
        <w:jc w:val="both"/>
        <w:rPr>
          <w:rFonts w:asciiTheme="minorHAnsi" w:hAnsiTheme="minorHAnsi" w:cs="Times"/>
          <w:lang w:eastAsia="en-GB"/>
        </w:rPr>
      </w:pPr>
      <w:r w:rsidRPr="00270B79">
        <w:rPr>
          <w:rFonts w:asciiTheme="minorHAnsi" w:hAnsiTheme="minorHAnsi" w:cs="Calibri"/>
          <w:b/>
          <w:lang w:eastAsia="en-GB"/>
        </w:rPr>
        <w:t>Raw materials</w:t>
      </w:r>
      <w:r w:rsidR="000932DC">
        <w:rPr>
          <w:rFonts w:asciiTheme="minorHAnsi" w:hAnsiTheme="minorHAnsi" w:cs="Calibri"/>
          <w:lang w:eastAsia="en-GB"/>
        </w:rPr>
        <w:t xml:space="preserve">- </w:t>
      </w:r>
      <w:r w:rsidR="000932DC">
        <w:rPr>
          <w:rFonts w:asciiTheme="minorHAnsi" w:hAnsiTheme="minorHAnsi" w:cs="Calibri"/>
          <w:b/>
          <w:lang w:eastAsia="en-GB"/>
        </w:rPr>
        <w:t>see inputs</w:t>
      </w:r>
      <w:r w:rsidRPr="00270B79">
        <w:rPr>
          <w:rFonts w:asciiTheme="minorHAnsi" w:hAnsiTheme="minorHAnsi" w:cs="Calibri"/>
          <w:lang w:eastAsia="en-GB"/>
        </w:rPr>
        <w:t>.</w:t>
      </w:r>
    </w:p>
    <w:p w14:paraId="48193E45" w14:textId="14908AFD" w:rsidR="00537E49" w:rsidRDefault="00537E49" w:rsidP="00537E49">
      <w:pPr>
        <w:widowControl w:val="0"/>
        <w:autoSpaceDE w:val="0"/>
        <w:autoSpaceDN w:val="0"/>
        <w:adjustRightInd w:val="0"/>
        <w:jc w:val="both"/>
        <w:rPr>
          <w:ins w:id="77" w:author="Helen bentley-fox" w:date="2022-03-01T15:34:00Z"/>
          <w:rFonts w:cs="Calibri"/>
          <w:lang w:eastAsia="en-GB"/>
        </w:rPr>
      </w:pPr>
      <w:r w:rsidRPr="006B1233">
        <w:rPr>
          <w:rFonts w:cs="Calibri"/>
          <w:b/>
          <w:lang w:eastAsia="en-GB"/>
        </w:rPr>
        <w:t>Recycled timber</w:t>
      </w:r>
      <w:r w:rsidRPr="006B1233">
        <w:rPr>
          <w:rFonts w:cs="Calibri"/>
          <w:lang w:eastAsia="en-GB"/>
        </w:rPr>
        <w:t>– post-consumer timber, for example timber which has been previously used either in buildings, temporary works or other uses and are re-used in such a way that they require reprocessing.  This includes reclaimed or reused timber. It does not include Pre-consumer timber (see above)</w:t>
      </w:r>
      <w:ins w:id="78" w:author="Helen bentley-fox" w:date="2022-03-01T10:37:00Z">
        <w:r w:rsidR="00E46824">
          <w:rPr>
            <w:rFonts w:cs="Calibri"/>
            <w:lang w:eastAsia="en-GB"/>
          </w:rPr>
          <w:t xml:space="preserve">. </w:t>
        </w:r>
      </w:ins>
      <w:ins w:id="79" w:author="Helen bentley-fox" w:date="2022-03-01T10:38:00Z">
        <w:r w:rsidR="00E46824">
          <w:rPr>
            <w:rFonts w:cs="Calibri"/>
            <w:lang w:eastAsia="en-GB"/>
          </w:rPr>
          <w:t xml:space="preserve"> </w:t>
        </w:r>
      </w:ins>
    </w:p>
    <w:p w14:paraId="0830C5E9" w14:textId="27A12C43" w:rsidR="0008778C" w:rsidRDefault="0008778C" w:rsidP="00537E49">
      <w:pPr>
        <w:widowControl w:val="0"/>
        <w:autoSpaceDE w:val="0"/>
        <w:autoSpaceDN w:val="0"/>
        <w:adjustRightInd w:val="0"/>
        <w:jc w:val="both"/>
        <w:rPr>
          <w:ins w:id="80" w:author="Helen bentley-fox" w:date="2022-03-01T10:38:00Z"/>
          <w:rFonts w:cs="Calibri"/>
          <w:lang w:eastAsia="en-GB"/>
        </w:rPr>
      </w:pPr>
      <w:ins w:id="81" w:author="Helen bentley-fox" w:date="2022-03-01T15:34:00Z">
        <w:r w:rsidRPr="0008778C">
          <w:rPr>
            <w:rFonts w:cs="Calibri"/>
            <w:b/>
            <w:bCs/>
            <w:lang w:eastAsia="en-GB"/>
          </w:rPr>
          <w:t>Regulatory authorities:</w:t>
        </w:r>
        <w:r>
          <w:rPr>
            <w:rFonts w:cs="Calibri"/>
            <w:lang w:eastAsia="en-GB"/>
          </w:rPr>
          <w:t xml:space="preserve"> the government body responsible for</w:t>
        </w:r>
      </w:ins>
      <w:ins w:id="82" w:author="Helen bentley-fox" w:date="2022-03-01T15:35:00Z">
        <w:r>
          <w:rPr>
            <w:rFonts w:cs="Calibri"/>
            <w:lang w:eastAsia="en-GB"/>
          </w:rPr>
          <w:t xml:space="preserve"> approving UK Forestry Standard management plans in their </w:t>
        </w:r>
        <w:proofErr w:type="gramStart"/>
        <w:r>
          <w:rPr>
            <w:rFonts w:cs="Calibri"/>
            <w:lang w:eastAsia="en-GB"/>
          </w:rPr>
          <w:t>particular nation</w:t>
        </w:r>
        <w:proofErr w:type="gramEnd"/>
        <w:r>
          <w:rPr>
            <w:rFonts w:cs="Calibri"/>
            <w:lang w:eastAsia="en-GB"/>
          </w:rPr>
          <w:t xml:space="preserve">.  Forestry Commission, Scottish Forestry, </w:t>
        </w:r>
        <w:commentRangeStart w:id="83"/>
        <w:r>
          <w:rPr>
            <w:rFonts w:cs="Calibri"/>
            <w:lang w:eastAsia="en-GB"/>
          </w:rPr>
          <w:t xml:space="preserve">Natural Resources Wales or </w:t>
        </w:r>
      </w:ins>
      <w:ins w:id="84" w:author="Helen bentley-fox" w:date="2022-03-01T15:36:00Z">
        <w:r>
          <w:rPr>
            <w:rFonts w:cs="Calibri"/>
            <w:lang w:eastAsia="en-GB"/>
          </w:rPr>
          <w:t>Welsh Assembly, Northern Ireland.</w:t>
        </w:r>
        <w:commentRangeEnd w:id="83"/>
        <w:r>
          <w:rPr>
            <w:rStyle w:val="CommentReference"/>
          </w:rPr>
          <w:commentReference w:id="83"/>
        </w:r>
      </w:ins>
    </w:p>
    <w:p w14:paraId="0BAAEE07" w14:textId="7170F365" w:rsidR="00E46824" w:rsidRDefault="00E46824" w:rsidP="00537E49">
      <w:pPr>
        <w:widowControl w:val="0"/>
        <w:autoSpaceDE w:val="0"/>
        <w:autoSpaceDN w:val="0"/>
        <w:adjustRightInd w:val="0"/>
        <w:jc w:val="both"/>
        <w:rPr>
          <w:rFonts w:cs="Times"/>
          <w:lang w:eastAsia="en-GB"/>
        </w:rPr>
      </w:pPr>
      <w:ins w:id="85" w:author="Helen bentley-fox" w:date="2022-03-01T10:38:00Z">
        <w:r w:rsidRPr="007B60CB">
          <w:rPr>
            <w:rFonts w:cs="Calibri"/>
            <w:b/>
            <w:bCs/>
            <w:lang w:eastAsia="en-GB"/>
          </w:rPr>
          <w:t>Residues</w:t>
        </w:r>
        <w:r>
          <w:rPr>
            <w:rFonts w:cs="Calibri"/>
            <w:lang w:eastAsia="en-GB"/>
          </w:rPr>
          <w:t xml:space="preserve"> – processing residues from primary and secondary processing are considered virgin material </w:t>
        </w:r>
      </w:ins>
      <w:ins w:id="86" w:author="Helen bentley-fox" w:date="2022-03-01T15:45:00Z">
        <w:r w:rsidR="00994B33">
          <w:rPr>
            <w:rFonts w:cs="Calibri"/>
            <w:lang w:eastAsia="en-GB"/>
          </w:rPr>
          <w:t xml:space="preserve">(pre-consumer material) </w:t>
        </w:r>
      </w:ins>
      <w:ins w:id="87" w:author="Helen bentley-fox" w:date="2022-03-01T10:39:00Z">
        <w:r>
          <w:rPr>
            <w:rFonts w:cs="Calibri"/>
            <w:lang w:eastAsia="en-GB"/>
          </w:rPr>
          <w:t xml:space="preserve">and are therefore included </w:t>
        </w:r>
      </w:ins>
      <w:ins w:id="88" w:author="Helen bentley-fox" w:date="2022-03-01T10:38:00Z">
        <w:r>
          <w:rPr>
            <w:rFonts w:cs="Calibri"/>
            <w:lang w:eastAsia="en-GB"/>
          </w:rPr>
          <w:t>in this standard</w:t>
        </w:r>
      </w:ins>
      <w:ins w:id="89" w:author="Helen bentley-fox" w:date="2022-03-01T10:57:00Z">
        <w:r w:rsidR="007B60CB">
          <w:rPr>
            <w:rFonts w:cs="Calibri"/>
            <w:lang w:eastAsia="en-GB"/>
          </w:rPr>
          <w:t xml:space="preserve"> if they meet the GiB standard criter</w:t>
        </w:r>
      </w:ins>
      <w:ins w:id="90" w:author="Helen bentley-fox" w:date="2022-03-01T10:58:00Z">
        <w:r w:rsidR="007B60CB">
          <w:rPr>
            <w:rFonts w:cs="Calibri"/>
            <w:lang w:eastAsia="en-GB"/>
          </w:rPr>
          <w:t>ia</w:t>
        </w:r>
      </w:ins>
      <w:ins w:id="91" w:author="Helen bentley-fox" w:date="2022-03-01T15:43:00Z">
        <w:r w:rsidR="0008778C">
          <w:rPr>
            <w:rFonts w:cs="Calibri"/>
            <w:lang w:eastAsia="en-GB"/>
          </w:rPr>
          <w:t xml:space="preserve"> and</w:t>
        </w:r>
      </w:ins>
      <w:ins w:id="92" w:author="Helen bentley-fox" w:date="2022-03-01T15:42:00Z">
        <w:r w:rsidR="0008778C">
          <w:rPr>
            <w:rFonts w:cs="Calibri"/>
            <w:lang w:eastAsia="en-GB"/>
          </w:rPr>
          <w:t xml:space="preserve"> must </w:t>
        </w:r>
      </w:ins>
      <w:ins w:id="93" w:author="Helen bentley-fox" w:date="2022-03-01T15:43:00Z">
        <w:r w:rsidR="0008778C">
          <w:rPr>
            <w:rFonts w:cs="Calibri"/>
            <w:lang w:eastAsia="en-GB"/>
          </w:rPr>
          <w:t xml:space="preserve">have a clear chain of custody.  </w:t>
        </w:r>
      </w:ins>
    </w:p>
    <w:p w14:paraId="30092F5F" w14:textId="13C02BD6" w:rsidR="00353F8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Sales document</w:t>
      </w:r>
      <w:r w:rsidRPr="00270B79">
        <w:rPr>
          <w:rFonts w:asciiTheme="minorHAnsi" w:hAnsiTheme="minorHAnsi" w:cs="Calibri"/>
          <w:lang w:eastAsia="en-GB"/>
        </w:rPr>
        <w:t xml:space="preserve"> – </w:t>
      </w:r>
      <w:r w:rsidR="00A3014D">
        <w:rPr>
          <w:rFonts w:asciiTheme="minorHAnsi" w:hAnsiTheme="minorHAnsi" w:cs="Calibri"/>
          <w:lang w:eastAsia="en-GB"/>
        </w:rPr>
        <w:t xml:space="preserve">a document that identifies the trading parties and describes and quantifies the items sold such as a </w:t>
      </w:r>
      <w:r w:rsidRPr="00270B79">
        <w:rPr>
          <w:rFonts w:asciiTheme="minorHAnsi" w:hAnsiTheme="minorHAnsi" w:cs="Calibri"/>
          <w:lang w:eastAsia="en-GB"/>
        </w:rPr>
        <w:t>physical or electronic invoice, delivery note, bill of sale or contract of sale.</w:t>
      </w:r>
    </w:p>
    <w:p w14:paraId="4A20982E" w14:textId="2628E3D3" w:rsidR="006604B2" w:rsidRPr="00B53611" w:rsidRDefault="006604B2" w:rsidP="00CB124D">
      <w:pPr>
        <w:pStyle w:val="NormalWeb"/>
        <w:spacing w:before="0" w:beforeAutospacing="0" w:after="0" w:afterAutospacing="0"/>
        <w:rPr>
          <w:rFonts w:ascii="Calibri" w:hAnsi="Calibri"/>
          <w:color w:val="000000"/>
          <w:sz w:val="20"/>
          <w:szCs w:val="22"/>
        </w:rPr>
      </w:pPr>
      <w:r w:rsidRPr="00B53611">
        <w:rPr>
          <w:rFonts w:asciiTheme="minorHAnsi" w:hAnsiTheme="minorHAnsi" w:cs="Calibri"/>
          <w:b/>
          <w:sz w:val="22"/>
        </w:rPr>
        <w:t>Small or Low Impact Management of Forests (SLIMF)</w:t>
      </w:r>
      <w:r w:rsidRPr="00B53611">
        <w:rPr>
          <w:rFonts w:asciiTheme="minorHAnsi" w:hAnsiTheme="minorHAnsi" w:cs="Calibri"/>
          <w:sz w:val="22"/>
        </w:rPr>
        <w:t xml:space="preserve"> – this is where the woodland is managed in non-intensive way.  The woodland or forest must meet the following definition.  </w:t>
      </w:r>
    </w:p>
    <w:p w14:paraId="5F7B0A7B" w14:textId="77777777" w:rsidR="006604B2" w:rsidRPr="006604B2" w:rsidRDefault="006604B2" w:rsidP="006604B2">
      <w:pPr>
        <w:numPr>
          <w:ilvl w:val="0"/>
          <w:numId w:val="25"/>
        </w:numPr>
        <w:spacing w:after="0"/>
        <w:ind w:left="540"/>
        <w:textAlignment w:val="center"/>
        <w:rPr>
          <w:rFonts w:eastAsia="Times New Roman"/>
          <w:color w:val="000000"/>
          <w:lang w:eastAsia="en-GB"/>
        </w:rPr>
      </w:pPr>
      <w:r w:rsidRPr="006604B2">
        <w:rPr>
          <w:rFonts w:eastAsia="Times New Roman"/>
          <w:color w:val="000000"/>
          <w:lang w:eastAsia="en-GB"/>
        </w:rPr>
        <w:t xml:space="preserve">Are 500 hectares or smaller in size. </w:t>
      </w:r>
    </w:p>
    <w:p w14:paraId="0E4DEE7F" w14:textId="15E104DB" w:rsidR="006604B2" w:rsidRPr="006604B2" w:rsidRDefault="006604B2" w:rsidP="006604B2">
      <w:pPr>
        <w:numPr>
          <w:ilvl w:val="0"/>
          <w:numId w:val="25"/>
        </w:numPr>
        <w:spacing w:after="0"/>
        <w:ind w:left="540"/>
        <w:textAlignment w:val="center"/>
        <w:rPr>
          <w:rFonts w:eastAsia="Times New Roman"/>
          <w:color w:val="000000"/>
          <w:lang w:eastAsia="en-GB"/>
        </w:rPr>
      </w:pPr>
      <w:r>
        <w:rPr>
          <w:rFonts w:eastAsia="Times New Roman"/>
          <w:color w:val="000000"/>
          <w:lang w:eastAsia="en-GB"/>
        </w:rPr>
        <w:t>T</w:t>
      </w:r>
      <w:r w:rsidRPr="006604B2">
        <w:rPr>
          <w:rFonts w:eastAsia="Times New Roman"/>
          <w:color w:val="000000"/>
          <w:lang w:eastAsia="en-GB"/>
        </w:rPr>
        <w:t>he management is low intensity</w:t>
      </w:r>
      <w:r>
        <w:rPr>
          <w:rFonts w:eastAsia="Times New Roman"/>
          <w:color w:val="000000"/>
          <w:lang w:eastAsia="en-GB"/>
        </w:rPr>
        <w:t xml:space="preserve"> </w:t>
      </w:r>
      <w:proofErr w:type="gramStart"/>
      <w:r>
        <w:rPr>
          <w:rFonts w:eastAsia="Times New Roman"/>
          <w:color w:val="000000"/>
          <w:lang w:eastAsia="en-GB"/>
        </w:rPr>
        <w:t>i</w:t>
      </w:r>
      <w:r w:rsidR="00CB20BF">
        <w:rPr>
          <w:rFonts w:eastAsia="Times New Roman"/>
          <w:color w:val="000000"/>
          <w:lang w:eastAsia="en-GB"/>
        </w:rPr>
        <w:t>.</w:t>
      </w:r>
      <w:r>
        <w:rPr>
          <w:rFonts w:eastAsia="Times New Roman"/>
          <w:color w:val="000000"/>
          <w:lang w:eastAsia="en-GB"/>
        </w:rPr>
        <w:t>e</w:t>
      </w:r>
      <w:r w:rsidR="00CB20BF">
        <w:rPr>
          <w:rFonts w:eastAsia="Times New Roman"/>
          <w:color w:val="000000"/>
          <w:lang w:eastAsia="en-GB"/>
        </w:rPr>
        <w:t>.</w:t>
      </w:r>
      <w:proofErr w:type="gramEnd"/>
      <w:r>
        <w:rPr>
          <w:rFonts w:eastAsia="Times New Roman"/>
          <w:color w:val="000000"/>
          <w:lang w:eastAsia="en-GB"/>
        </w:rPr>
        <w:t xml:space="preserve"> it must</w:t>
      </w:r>
      <w:r w:rsidRPr="006604B2">
        <w:rPr>
          <w:rFonts w:eastAsia="Times New Roman"/>
          <w:color w:val="000000"/>
          <w:lang w:eastAsia="en-GB"/>
        </w:rPr>
        <w:t xml:space="preserve"> the following criteria </w:t>
      </w:r>
    </w:p>
    <w:p w14:paraId="5EC3417F" w14:textId="77777777" w:rsidR="006604B2" w:rsidRPr="006604B2" w:rsidRDefault="006604B2" w:rsidP="006604B2">
      <w:pPr>
        <w:numPr>
          <w:ilvl w:val="1"/>
          <w:numId w:val="26"/>
        </w:numPr>
        <w:spacing w:after="0"/>
        <w:ind w:left="1080"/>
        <w:textAlignment w:val="center"/>
        <w:rPr>
          <w:rFonts w:eastAsia="Times New Roman"/>
          <w:color w:val="000000"/>
          <w:lang w:eastAsia="en-GB"/>
        </w:rPr>
      </w:pPr>
      <w:r w:rsidRPr="006604B2">
        <w:rPr>
          <w:rFonts w:eastAsia="Times New Roman"/>
          <w:color w:val="000000"/>
          <w:lang w:eastAsia="en-GB"/>
        </w:rPr>
        <w:t>the rate of timber harvesting is less than 20% of the mean annual increment (MAI) within the total production woodland area of the unit</w:t>
      </w:r>
    </w:p>
    <w:p w14:paraId="03B48A4B" w14:textId="77777777" w:rsidR="006604B2" w:rsidRPr="006604B2" w:rsidRDefault="006604B2" w:rsidP="006604B2">
      <w:pPr>
        <w:spacing w:after="0"/>
        <w:ind w:left="1620"/>
        <w:rPr>
          <w:rFonts w:eastAsia="Times New Roman"/>
          <w:color w:val="000000"/>
          <w:lang w:eastAsia="en-GB"/>
        </w:rPr>
      </w:pPr>
      <w:r w:rsidRPr="006604B2">
        <w:rPr>
          <w:rFonts w:eastAsia="Times New Roman"/>
          <w:color w:val="000000"/>
          <w:lang w:eastAsia="en-GB"/>
        </w:rPr>
        <w:t>and either</w:t>
      </w:r>
    </w:p>
    <w:p w14:paraId="402A1AF7" w14:textId="77777777" w:rsidR="006604B2" w:rsidRPr="006604B2" w:rsidRDefault="006604B2" w:rsidP="006604B2">
      <w:pPr>
        <w:numPr>
          <w:ilvl w:val="0"/>
          <w:numId w:val="27"/>
        </w:numPr>
        <w:spacing w:after="0"/>
        <w:ind w:left="1080"/>
        <w:textAlignment w:val="center"/>
        <w:rPr>
          <w:rFonts w:eastAsia="Times New Roman"/>
          <w:color w:val="000000"/>
          <w:lang w:eastAsia="en-GB"/>
        </w:rPr>
      </w:pPr>
      <w:r w:rsidRPr="006604B2">
        <w:rPr>
          <w:rFonts w:eastAsia="Times New Roman"/>
          <w:color w:val="000000"/>
          <w:lang w:eastAsia="en-GB"/>
        </w:rPr>
        <w:t xml:space="preserve">the annual harvest from the total production woodland area is less than 5,000 cubic </w:t>
      </w:r>
      <w:proofErr w:type="gramStart"/>
      <w:r w:rsidRPr="006604B2">
        <w:rPr>
          <w:rFonts w:eastAsia="Times New Roman"/>
          <w:color w:val="000000"/>
          <w:lang w:eastAsia="en-GB"/>
        </w:rPr>
        <w:t>metre</w:t>
      </w:r>
      <w:proofErr w:type="gramEnd"/>
    </w:p>
    <w:p w14:paraId="2A5946A8" w14:textId="77777777" w:rsidR="006604B2" w:rsidRPr="006604B2" w:rsidRDefault="006604B2" w:rsidP="006604B2">
      <w:pPr>
        <w:spacing w:after="0"/>
        <w:ind w:left="1620"/>
        <w:rPr>
          <w:rFonts w:eastAsia="Times New Roman"/>
          <w:color w:val="000000"/>
          <w:lang w:eastAsia="en-GB"/>
        </w:rPr>
      </w:pPr>
      <w:r w:rsidRPr="006604B2">
        <w:rPr>
          <w:rFonts w:eastAsia="Times New Roman"/>
          <w:color w:val="000000"/>
          <w:lang w:eastAsia="en-GB"/>
        </w:rPr>
        <w:lastRenderedPageBreak/>
        <w:t>or</w:t>
      </w:r>
    </w:p>
    <w:p w14:paraId="3DF8551A" w14:textId="77777777" w:rsidR="006604B2" w:rsidRPr="006604B2" w:rsidRDefault="006604B2" w:rsidP="006604B2">
      <w:pPr>
        <w:numPr>
          <w:ilvl w:val="0"/>
          <w:numId w:val="28"/>
        </w:numPr>
        <w:spacing w:after="0"/>
        <w:ind w:left="1080"/>
        <w:textAlignment w:val="center"/>
        <w:rPr>
          <w:rFonts w:eastAsia="Times New Roman"/>
          <w:color w:val="000000"/>
          <w:lang w:eastAsia="en-GB"/>
        </w:rPr>
      </w:pPr>
      <w:r w:rsidRPr="006604B2">
        <w:rPr>
          <w:rFonts w:eastAsia="Times New Roman"/>
          <w:color w:val="000000"/>
          <w:lang w:eastAsia="en-GB"/>
        </w:rPr>
        <w:t>the average annual timber harvest from the total production woodland is less than 5,000 m3/year during the period of validity of the certificate, as verified by harvest reports and surveillance audits.</w:t>
      </w:r>
    </w:p>
    <w:p w14:paraId="30ED4E73" w14:textId="3F68F484" w:rsidR="00353F8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Supplier</w:t>
      </w:r>
      <w:r w:rsidRPr="00270B79">
        <w:rPr>
          <w:rFonts w:asciiTheme="minorHAnsi" w:hAnsiTheme="minorHAnsi" w:cs="Calibri"/>
          <w:lang w:eastAsia="en-GB"/>
        </w:rPr>
        <w:t xml:space="preserve"> – an individual, company or other legal entity providing goods or services to an organisation.</w:t>
      </w:r>
    </w:p>
    <w:p w14:paraId="3879523B" w14:textId="5AB9ECFB" w:rsidR="00767F56" w:rsidRDefault="00767F56" w:rsidP="00680A18">
      <w:pPr>
        <w:widowControl w:val="0"/>
        <w:autoSpaceDE w:val="0"/>
        <w:autoSpaceDN w:val="0"/>
        <w:adjustRightInd w:val="0"/>
        <w:jc w:val="both"/>
        <w:rPr>
          <w:rFonts w:asciiTheme="minorHAnsi" w:hAnsiTheme="minorHAnsi" w:cs="Calibri"/>
          <w:lang w:eastAsia="en-GB"/>
        </w:rPr>
      </w:pPr>
      <w:r w:rsidRPr="00116BBD">
        <w:rPr>
          <w:rFonts w:asciiTheme="minorHAnsi" w:hAnsiTheme="minorHAnsi" w:cs="Calibri"/>
          <w:b/>
          <w:lang w:eastAsia="en-GB"/>
        </w:rPr>
        <w:t>TPP</w:t>
      </w:r>
      <w:r>
        <w:rPr>
          <w:rFonts w:asciiTheme="minorHAnsi" w:hAnsiTheme="minorHAnsi" w:cs="Calibri"/>
          <w:lang w:eastAsia="en-GB"/>
        </w:rPr>
        <w:t xml:space="preserve"> – Timber Procurement Policy – see references</w:t>
      </w:r>
    </w:p>
    <w:p w14:paraId="50689E9D" w14:textId="6756B483" w:rsidR="00EC1C5D" w:rsidRPr="00270B79" w:rsidRDefault="00EC1C5D" w:rsidP="00680A18">
      <w:pPr>
        <w:widowControl w:val="0"/>
        <w:autoSpaceDE w:val="0"/>
        <w:autoSpaceDN w:val="0"/>
        <w:adjustRightInd w:val="0"/>
        <w:jc w:val="both"/>
        <w:rPr>
          <w:rFonts w:asciiTheme="minorHAnsi" w:hAnsiTheme="minorHAnsi" w:cs="Calibri"/>
          <w:lang w:eastAsia="en-GB"/>
        </w:rPr>
      </w:pPr>
      <w:r w:rsidRPr="00116BBD">
        <w:rPr>
          <w:rFonts w:asciiTheme="minorHAnsi" w:hAnsiTheme="minorHAnsi" w:cs="Calibri"/>
          <w:b/>
          <w:lang w:eastAsia="en-GB"/>
        </w:rPr>
        <w:t>TSHE</w:t>
      </w:r>
      <w:r>
        <w:rPr>
          <w:rFonts w:asciiTheme="minorHAnsi" w:hAnsiTheme="minorHAnsi" w:cs="Calibri"/>
          <w:lang w:eastAsia="en-GB"/>
        </w:rPr>
        <w:t xml:space="preserve"> </w:t>
      </w:r>
      <w:r w:rsidR="00767F56">
        <w:rPr>
          <w:rFonts w:asciiTheme="minorHAnsi" w:hAnsiTheme="minorHAnsi" w:cs="Calibri"/>
          <w:lang w:eastAsia="en-GB"/>
        </w:rPr>
        <w:t>–</w:t>
      </w:r>
      <w:r>
        <w:rPr>
          <w:rFonts w:asciiTheme="minorHAnsi" w:hAnsiTheme="minorHAnsi" w:cs="Calibri"/>
          <w:lang w:eastAsia="en-GB"/>
        </w:rPr>
        <w:t xml:space="preserve"> </w:t>
      </w:r>
      <w:r w:rsidR="00767F56">
        <w:rPr>
          <w:rFonts w:asciiTheme="minorHAnsi" w:hAnsiTheme="minorHAnsi" w:cs="Calibri"/>
          <w:lang w:eastAsia="en-GB"/>
        </w:rPr>
        <w:t>Timber Standard for Heat and Electricity – see references</w:t>
      </w:r>
    </w:p>
    <w:p w14:paraId="1AE76F84" w14:textId="44BD3C35" w:rsidR="00353F8B" w:rsidRPr="007B60CB" w:rsidRDefault="00353F8B" w:rsidP="00680A18">
      <w:pPr>
        <w:widowControl w:val="0"/>
        <w:autoSpaceDE w:val="0"/>
        <w:autoSpaceDN w:val="0"/>
        <w:adjustRightInd w:val="0"/>
        <w:jc w:val="both"/>
        <w:rPr>
          <w:rFonts w:asciiTheme="minorHAnsi" w:hAnsiTheme="minorHAnsi" w:cs="Calibri"/>
          <w:lang w:eastAsia="en-GB"/>
        </w:rPr>
      </w:pPr>
      <w:r w:rsidRPr="00270B79">
        <w:rPr>
          <w:rFonts w:asciiTheme="minorHAnsi" w:hAnsiTheme="minorHAnsi" w:cs="Calibri"/>
          <w:b/>
          <w:lang w:eastAsia="en-GB"/>
        </w:rPr>
        <w:t>UKFS</w:t>
      </w:r>
      <w:r w:rsidRPr="00270B79">
        <w:rPr>
          <w:rFonts w:asciiTheme="minorHAnsi" w:hAnsiTheme="minorHAnsi" w:cs="Calibri"/>
          <w:lang w:eastAsia="en-GB"/>
        </w:rPr>
        <w:t xml:space="preserve"> – UK Forestry Standard (201</w:t>
      </w:r>
      <w:r w:rsidR="000C7E64">
        <w:rPr>
          <w:rFonts w:asciiTheme="minorHAnsi" w:hAnsiTheme="minorHAnsi" w:cs="Calibri"/>
          <w:lang w:eastAsia="en-GB"/>
        </w:rPr>
        <w:t>7</w:t>
      </w:r>
      <w:r w:rsidRPr="00270B79">
        <w:rPr>
          <w:rFonts w:asciiTheme="minorHAnsi" w:hAnsiTheme="minorHAnsi" w:cs="Calibri"/>
          <w:lang w:eastAsia="en-GB"/>
        </w:rPr>
        <w:t>)</w:t>
      </w:r>
      <w:del w:id="94" w:author="Helen bentley-fox" w:date="2022-03-01T10:58:00Z">
        <w:r w:rsidRPr="00270B79" w:rsidDel="007B60CB">
          <w:rPr>
            <w:rFonts w:asciiTheme="minorHAnsi" w:hAnsiTheme="minorHAnsi" w:cs="Calibri"/>
            <w:lang w:eastAsia="en-GB"/>
          </w:rPr>
          <w:delText>.</w:delText>
        </w:r>
      </w:del>
    </w:p>
    <w:p w14:paraId="61A1D025" w14:textId="2CC69A00" w:rsidR="00955154" w:rsidRDefault="00955154" w:rsidP="00680A18">
      <w:pPr>
        <w:jc w:val="both"/>
        <w:rPr>
          <w:ins w:id="95" w:author="Helen bentley-fox" w:date="2022-03-01T10:58:00Z"/>
          <w:lang w:eastAsia="en-GB"/>
        </w:rPr>
      </w:pPr>
      <w:r w:rsidRPr="000C7E64">
        <w:rPr>
          <w:b/>
          <w:lang w:eastAsia="en-GB"/>
        </w:rPr>
        <w:t xml:space="preserve">UK TPP </w:t>
      </w:r>
      <w:r>
        <w:rPr>
          <w:lang w:eastAsia="en-GB"/>
        </w:rPr>
        <w:t xml:space="preserve">– </w:t>
      </w:r>
      <w:r w:rsidR="00767F56">
        <w:rPr>
          <w:lang w:eastAsia="en-GB"/>
        </w:rPr>
        <w:t>see TPP</w:t>
      </w:r>
    </w:p>
    <w:p w14:paraId="5A0EB2D0" w14:textId="5F54533F" w:rsidR="007B60CB" w:rsidRDefault="007B60CB" w:rsidP="00680A18">
      <w:pPr>
        <w:jc w:val="both"/>
        <w:rPr>
          <w:lang w:eastAsia="en-GB"/>
        </w:rPr>
      </w:pPr>
      <w:ins w:id="96" w:author="Helen bentley-fox" w:date="2022-03-01T10:58:00Z">
        <w:r w:rsidRPr="007B60CB">
          <w:rPr>
            <w:b/>
            <w:bCs/>
            <w:lang w:eastAsia="en-GB"/>
          </w:rPr>
          <w:t>UK TR</w:t>
        </w:r>
        <w:r>
          <w:rPr>
            <w:lang w:eastAsia="en-GB"/>
          </w:rPr>
          <w:t xml:space="preserve"> – UK Timber Regulations</w:t>
        </w:r>
      </w:ins>
    </w:p>
    <w:p w14:paraId="705E5C10" w14:textId="322870EE" w:rsidR="006604B2" w:rsidRPr="00955154" w:rsidRDefault="003E2F2F" w:rsidP="006604B2">
      <w:pPr>
        <w:widowControl w:val="0"/>
        <w:autoSpaceDE w:val="0"/>
        <w:autoSpaceDN w:val="0"/>
        <w:adjustRightInd w:val="0"/>
        <w:jc w:val="both"/>
      </w:pPr>
      <w:r>
        <w:rPr>
          <w:rFonts w:asciiTheme="minorHAnsi" w:hAnsiTheme="minorHAnsi" w:cs="Calibri"/>
          <w:b/>
          <w:lang w:eastAsia="en-GB"/>
        </w:rPr>
        <w:t>United Kingdom</w:t>
      </w:r>
      <w:r w:rsidRPr="00270B79">
        <w:rPr>
          <w:rFonts w:asciiTheme="minorHAnsi" w:hAnsiTheme="minorHAnsi" w:cs="Calibri"/>
          <w:lang w:eastAsia="en-GB"/>
        </w:rPr>
        <w:t xml:space="preserve"> – </w:t>
      </w:r>
      <w:r w:rsidRPr="00270B79">
        <w:t xml:space="preserve">England, Northern Ireland, </w:t>
      </w:r>
      <w:proofErr w:type="gramStart"/>
      <w:r w:rsidRPr="00270B79">
        <w:t>Scotland</w:t>
      </w:r>
      <w:proofErr w:type="gramEnd"/>
      <w:r w:rsidRPr="00270B79">
        <w:t xml:space="preserve"> and Wales. </w:t>
      </w:r>
    </w:p>
    <w:p w14:paraId="0C9410EB" w14:textId="77777777" w:rsidR="00EC61E7" w:rsidRPr="00270B79" w:rsidRDefault="00EC61E7" w:rsidP="00680A18">
      <w:pPr>
        <w:jc w:val="both"/>
      </w:pPr>
      <w:r w:rsidRPr="00270B79">
        <w:br w:type="page"/>
      </w:r>
    </w:p>
    <w:p w14:paraId="2759BFDE" w14:textId="688D0B89" w:rsidR="008A0DF9" w:rsidRPr="008E23C3" w:rsidRDefault="008A0DF9" w:rsidP="00680A18">
      <w:pPr>
        <w:pStyle w:val="Heading1"/>
        <w:numPr>
          <w:ilvl w:val="0"/>
          <w:numId w:val="9"/>
        </w:numPr>
        <w:jc w:val="both"/>
      </w:pPr>
      <w:bookmarkStart w:id="97" w:name="_Toc7774494"/>
      <w:bookmarkStart w:id="98" w:name="_Toc15544872"/>
      <w:r w:rsidRPr="008E23C3">
        <w:lastRenderedPageBreak/>
        <w:t>GENERAL REQUIREMENTS</w:t>
      </w:r>
      <w:r w:rsidR="00FA70F0" w:rsidRPr="008E23C3">
        <w:t xml:space="preserve"> FOR FOREST AND WOODLAND OWNERS</w:t>
      </w:r>
      <w:bookmarkEnd w:id="97"/>
      <w:bookmarkEnd w:id="98"/>
    </w:p>
    <w:tbl>
      <w:tblPr>
        <w:tblStyle w:val="TableGrid"/>
        <w:tblW w:w="0" w:type="auto"/>
        <w:tblInd w:w="360" w:type="dxa"/>
        <w:tblLook w:val="04A0" w:firstRow="1" w:lastRow="0" w:firstColumn="1" w:lastColumn="0" w:noHBand="0" w:noVBand="1"/>
      </w:tblPr>
      <w:tblGrid>
        <w:gridCol w:w="8656"/>
      </w:tblGrid>
      <w:tr w:rsidR="00F62F3A" w:rsidRPr="00F62F3A" w14:paraId="7BBE2560" w14:textId="77777777" w:rsidTr="00F62F3A">
        <w:tc>
          <w:tcPr>
            <w:tcW w:w="8656" w:type="dxa"/>
          </w:tcPr>
          <w:p w14:paraId="52394FFB" w14:textId="1900E0C8" w:rsidR="00F62F3A" w:rsidRPr="00F62F3A" w:rsidRDefault="00F62F3A" w:rsidP="006425E1">
            <w:pPr>
              <w:rPr>
                <w:b/>
                <w:bCs/>
              </w:rPr>
            </w:pPr>
            <w:bookmarkStart w:id="99" w:name="_Toc7774495"/>
            <w:bookmarkStart w:id="100" w:name="_Toc15544873"/>
            <w:r w:rsidRPr="00F62F3A">
              <w:rPr>
                <w:b/>
                <w:bCs/>
              </w:rPr>
              <w:t>The following details the requirements for demonstrating compliance to the Grown in Britain standard for the GIB-Forest (GiB-F) certification.</w:t>
            </w:r>
          </w:p>
        </w:tc>
      </w:tr>
    </w:tbl>
    <w:p w14:paraId="53CEC3BD" w14:textId="2EBCF6E7" w:rsidR="00A42AF2" w:rsidRDefault="00A42AF2" w:rsidP="00680A18">
      <w:pPr>
        <w:pStyle w:val="Heading2"/>
        <w:numPr>
          <w:ilvl w:val="1"/>
          <w:numId w:val="9"/>
        </w:numPr>
        <w:jc w:val="both"/>
      </w:pPr>
      <w:r>
        <w:t xml:space="preserve">Management, procedures, </w:t>
      </w:r>
      <w:proofErr w:type="gramStart"/>
      <w:r>
        <w:t>responsibility</w:t>
      </w:r>
      <w:proofErr w:type="gramEnd"/>
      <w:r>
        <w:t xml:space="preserve"> and record keeping</w:t>
      </w:r>
      <w:bookmarkEnd w:id="99"/>
      <w:bookmarkEnd w:id="100"/>
    </w:p>
    <w:p w14:paraId="23D15256" w14:textId="13043509" w:rsidR="008E23C3" w:rsidRDefault="00BA202A" w:rsidP="00680A18">
      <w:pPr>
        <w:pStyle w:val="ListParagraph"/>
        <w:numPr>
          <w:ilvl w:val="2"/>
          <w:numId w:val="9"/>
        </w:numPr>
        <w:ind w:left="1077"/>
        <w:contextualSpacing w:val="0"/>
        <w:jc w:val="both"/>
      </w:pPr>
      <w:r>
        <w:t xml:space="preserve">Woodland, </w:t>
      </w:r>
      <w:proofErr w:type="gramStart"/>
      <w:r>
        <w:t>Forest</w:t>
      </w:r>
      <w:proofErr w:type="gramEnd"/>
      <w:r>
        <w:t xml:space="preserve"> or Estate </w:t>
      </w:r>
      <w:r w:rsidR="005F5362">
        <w:t xml:space="preserve">managers </w:t>
      </w:r>
      <w:r>
        <w:t xml:space="preserve">may obtain a Grown in Britain Forest (GiB-F) </w:t>
      </w:r>
      <w:r w:rsidR="00E66756">
        <w:t xml:space="preserve">certificate </w:t>
      </w:r>
      <w:r>
        <w:t>for timber extracted from woodlands</w:t>
      </w:r>
      <w:r w:rsidR="00CB124D">
        <w:t xml:space="preserve"> or forests</w:t>
      </w:r>
      <w:r>
        <w:t xml:space="preserve"> in the United Kingdom.  </w:t>
      </w:r>
    </w:p>
    <w:p w14:paraId="4112D90D" w14:textId="71109011" w:rsidR="000932DC" w:rsidRDefault="00CB124D" w:rsidP="000932DC">
      <w:pPr>
        <w:pStyle w:val="ListParagraph"/>
        <w:numPr>
          <w:ilvl w:val="2"/>
          <w:numId w:val="9"/>
        </w:numPr>
        <w:jc w:val="both"/>
      </w:pPr>
      <w:r>
        <w:t xml:space="preserve">The woodland or forest must have a management plan that meets the Grown in Britain </w:t>
      </w:r>
      <w:r w:rsidR="000932DC">
        <w:t xml:space="preserve">management plan requirements  </w:t>
      </w:r>
    </w:p>
    <w:tbl>
      <w:tblPr>
        <w:tblStyle w:val="TableGrid"/>
        <w:tblW w:w="0" w:type="auto"/>
        <w:tblInd w:w="360" w:type="dxa"/>
        <w:tblLook w:val="04A0" w:firstRow="1" w:lastRow="0" w:firstColumn="1" w:lastColumn="0" w:noHBand="0" w:noVBand="1"/>
      </w:tblPr>
      <w:tblGrid>
        <w:gridCol w:w="8656"/>
      </w:tblGrid>
      <w:tr w:rsidR="000932DC" w14:paraId="1734D282" w14:textId="77777777" w:rsidTr="00F62F3A">
        <w:tc>
          <w:tcPr>
            <w:tcW w:w="8656" w:type="dxa"/>
          </w:tcPr>
          <w:p w14:paraId="1BBB30A9" w14:textId="77777777" w:rsidR="000932DC" w:rsidRDefault="000932DC" w:rsidP="000932DC">
            <w:pPr>
              <w:jc w:val="both"/>
            </w:pPr>
            <w:r w:rsidRPr="000932DC">
              <w:rPr>
                <w:b/>
              </w:rPr>
              <w:t>Grown in Britain management plan requirements</w:t>
            </w:r>
            <w:r>
              <w:t xml:space="preserve"> are:</w:t>
            </w:r>
          </w:p>
          <w:p w14:paraId="774684A7" w14:textId="293C8067" w:rsidR="000932DC" w:rsidRDefault="007A5C41" w:rsidP="000932DC">
            <w:pPr>
              <w:pStyle w:val="ListParagraph"/>
              <w:numPr>
                <w:ilvl w:val="0"/>
                <w:numId w:val="30"/>
              </w:numPr>
              <w:jc w:val="both"/>
            </w:pPr>
            <w:r>
              <w:t>T</w:t>
            </w:r>
            <w:r w:rsidR="000932DC">
              <w:t xml:space="preserve">he woodland or forest must have a management plan that has been assessed against the UK Forestry Standard </w:t>
            </w:r>
          </w:p>
          <w:p w14:paraId="675C02E3" w14:textId="3EDF8B67" w:rsidR="000932DC" w:rsidRDefault="007A5C41" w:rsidP="000932DC">
            <w:pPr>
              <w:pStyle w:val="ListParagraph"/>
              <w:numPr>
                <w:ilvl w:val="0"/>
                <w:numId w:val="30"/>
              </w:numPr>
              <w:jc w:val="both"/>
            </w:pPr>
            <w:r>
              <w:t>T</w:t>
            </w:r>
            <w:r w:rsidR="000932DC">
              <w:t>he management plan must be approved by a Grown in Britain approved body</w:t>
            </w:r>
          </w:p>
          <w:p w14:paraId="4FE7A0FF" w14:textId="1BC607CF" w:rsidR="000932DC" w:rsidRDefault="000932DC" w:rsidP="000932DC">
            <w:pPr>
              <w:jc w:val="both"/>
            </w:pPr>
            <w:r w:rsidRPr="000932DC">
              <w:rPr>
                <w:b/>
              </w:rPr>
              <w:t>Grown in Britain approved bodies</w:t>
            </w:r>
            <w:r>
              <w:t xml:space="preserve"> include: </w:t>
            </w:r>
            <w:del w:id="101" w:author="Helen bentley-fox" w:date="2022-03-01T15:46:00Z">
              <w:r w:rsidDel="00994B33">
                <w:delText>Forestry Commission</w:delText>
              </w:r>
            </w:del>
            <w:del w:id="102" w:author="Helen bentley-fox" w:date="2022-03-01T15:45:00Z">
              <w:r w:rsidDel="00994B33">
                <w:delText xml:space="preserve"> England</w:delText>
              </w:r>
            </w:del>
            <w:del w:id="103" w:author="Helen bentley-fox" w:date="2022-03-01T15:46:00Z">
              <w:r w:rsidDel="00994B33">
                <w:delText xml:space="preserve">, </w:delText>
              </w:r>
            </w:del>
            <w:del w:id="104" w:author="Helen bentley-fox" w:date="2022-02-14T14:44:00Z">
              <w:r w:rsidDel="00D75564">
                <w:delText>Forestry Commission Scotland</w:delText>
              </w:r>
            </w:del>
            <w:del w:id="105" w:author="Helen bentley-fox" w:date="2022-03-01T15:46:00Z">
              <w:r w:rsidDel="00994B33">
                <w:delText>, Forest Services Northern Ireland</w:delText>
              </w:r>
            </w:del>
            <w:ins w:id="106" w:author="Helen bentley-fox" w:date="2022-03-01T15:46:00Z">
              <w:r w:rsidR="00994B33">
                <w:t>regulatory bodies plus</w:t>
              </w:r>
            </w:ins>
            <w:del w:id="107" w:author="Helen bentley-fox" w:date="2022-03-01T15:46:00Z">
              <w:r w:rsidDel="00994B33">
                <w:delText>,</w:delText>
              </w:r>
            </w:del>
            <w:r>
              <w:t xml:space="preserve"> FSC, Natural Resources Wales, PEFC and UKWAS</w:t>
            </w:r>
            <w:del w:id="108" w:author="Helen bentley-fox" w:date="2022-03-01T15:46:00Z">
              <w:r w:rsidDel="00994B33">
                <w:delText xml:space="preserve">, </w:delText>
              </w:r>
            </w:del>
          </w:p>
          <w:p w14:paraId="3E567E37" w14:textId="7E33EFD3" w:rsidR="000932DC" w:rsidRDefault="000932DC" w:rsidP="000932DC">
            <w:pPr>
              <w:pStyle w:val="ListParagraph"/>
              <w:numPr>
                <w:ilvl w:val="0"/>
                <w:numId w:val="30"/>
              </w:numPr>
              <w:jc w:val="both"/>
            </w:pPr>
            <w:r>
              <w:t xml:space="preserve">For woodlands that meet the </w:t>
            </w:r>
            <w:r w:rsidRPr="000932DC">
              <w:rPr>
                <w:b/>
              </w:rPr>
              <w:t>SLIMF definition</w:t>
            </w:r>
            <w:r>
              <w:t xml:space="preserve">, </w:t>
            </w:r>
            <w:proofErr w:type="gramStart"/>
            <w:r>
              <w:t>Grown</w:t>
            </w:r>
            <w:proofErr w:type="gramEnd"/>
            <w:r>
              <w:t xml:space="preserve"> in Britain holds a list of additional approved bodies that may be restricted in scope as Grown in Britain sees fit.  The full list of approved bodies </w:t>
            </w:r>
            <w:r w:rsidR="00490A6C">
              <w:t xml:space="preserve">is </w:t>
            </w:r>
            <w:r>
              <w:t>available from Grown in Britain.</w:t>
            </w:r>
          </w:p>
        </w:tc>
      </w:tr>
    </w:tbl>
    <w:p w14:paraId="5194FD6A" w14:textId="3C64CDCC" w:rsidR="00E22118" w:rsidRDefault="00E22118" w:rsidP="00680A18">
      <w:pPr>
        <w:pStyle w:val="ListParagraph"/>
        <w:numPr>
          <w:ilvl w:val="2"/>
          <w:numId w:val="9"/>
        </w:numPr>
        <w:jc w:val="both"/>
      </w:pPr>
      <w:r>
        <w:t xml:space="preserve">The woodland </w:t>
      </w:r>
      <w:r w:rsidR="00CB124D">
        <w:t xml:space="preserve">or forest management plan </w:t>
      </w:r>
      <w:r>
        <w:t xml:space="preserve">must be </w:t>
      </w:r>
      <w:r w:rsidR="00CB124D">
        <w:t>implemented</w:t>
      </w:r>
      <w:r w:rsidR="005F5362">
        <w:t>, and timber extracted,</w:t>
      </w:r>
      <w:r>
        <w:t xml:space="preserve"> in accordance with </w:t>
      </w:r>
      <w:r w:rsidR="005F5362">
        <w:t xml:space="preserve">the </w:t>
      </w:r>
      <w:r w:rsidR="00CB124D">
        <w:t>management plan</w:t>
      </w:r>
      <w:r w:rsidR="005F5362">
        <w:t xml:space="preserve"> and any associated felling licences</w:t>
      </w:r>
      <w:r w:rsidR="000932DC">
        <w:t>.  The management plan must be reviewed on a regular basis</w:t>
      </w:r>
      <w:r>
        <w:t>.</w:t>
      </w:r>
    </w:p>
    <w:p w14:paraId="7A1FBDAD" w14:textId="77777777" w:rsidR="00A42AF2" w:rsidRDefault="00A42AF2" w:rsidP="00680A18">
      <w:pPr>
        <w:pStyle w:val="Heading2"/>
        <w:numPr>
          <w:ilvl w:val="1"/>
          <w:numId w:val="9"/>
        </w:numPr>
        <w:jc w:val="both"/>
      </w:pPr>
      <w:bookmarkStart w:id="109" w:name="_Toc7774496"/>
      <w:bookmarkStart w:id="110" w:name="_Toc15544874"/>
      <w:r>
        <w:t>Product schedule</w:t>
      </w:r>
      <w:bookmarkEnd w:id="109"/>
      <w:bookmarkEnd w:id="110"/>
    </w:p>
    <w:p w14:paraId="01D1D029" w14:textId="2C14F62E" w:rsidR="00DB217D" w:rsidRDefault="00A42AF2" w:rsidP="00116BBD">
      <w:pPr>
        <w:pStyle w:val="ListParagraph"/>
        <w:numPr>
          <w:ilvl w:val="2"/>
          <w:numId w:val="9"/>
        </w:numPr>
        <w:jc w:val="both"/>
      </w:pPr>
      <w:r>
        <w:t>The timber extracted may be labelled as GiB-F and this includes any timber products</w:t>
      </w:r>
      <w:r w:rsidR="00C85DB2">
        <w:t xml:space="preserve"> produced directly from the timber extracted from the woodland</w:t>
      </w:r>
      <w:r w:rsidR="00CB124D">
        <w:t xml:space="preserve"> or forest</w:t>
      </w:r>
      <w:r>
        <w:t xml:space="preserve">.  </w:t>
      </w:r>
      <w:r w:rsidR="00351038">
        <w:t>A product schedule including</w:t>
      </w:r>
      <w:r w:rsidR="00DB217D">
        <w:t xml:space="preserve"> product category and </w:t>
      </w:r>
      <w:r w:rsidR="00351038">
        <w:t>timber products from the woodland</w:t>
      </w:r>
      <w:r w:rsidR="00DB217D">
        <w:t xml:space="preserve"> </w:t>
      </w:r>
      <w:r w:rsidR="00351038">
        <w:t>must be included with the application.</w:t>
      </w:r>
      <w:r w:rsidR="00DB217D">
        <w:t xml:space="preserve"> Product categories are defined by the Grown in Britain Product Classification.</w:t>
      </w:r>
    </w:p>
    <w:p w14:paraId="097AC363" w14:textId="77777777" w:rsidR="00A42AF2" w:rsidRDefault="00A42AF2" w:rsidP="00680A18">
      <w:pPr>
        <w:pStyle w:val="Heading2"/>
        <w:numPr>
          <w:ilvl w:val="1"/>
          <w:numId w:val="9"/>
        </w:numPr>
        <w:jc w:val="both"/>
      </w:pPr>
      <w:bookmarkStart w:id="111" w:name="_Toc7774497"/>
      <w:bookmarkStart w:id="112" w:name="_Toc15544875"/>
      <w:r>
        <w:t>Purchasing, receipt and storage</w:t>
      </w:r>
      <w:bookmarkEnd w:id="111"/>
      <w:bookmarkEnd w:id="112"/>
    </w:p>
    <w:p w14:paraId="18F17632" w14:textId="08C806D8" w:rsidR="00A42AF2" w:rsidRDefault="00A1189F" w:rsidP="00680A18">
      <w:pPr>
        <w:pStyle w:val="ListParagraph"/>
        <w:numPr>
          <w:ilvl w:val="2"/>
          <w:numId w:val="9"/>
        </w:numPr>
        <w:jc w:val="both"/>
        <w:rPr>
          <w:ins w:id="113" w:author="Helen bentley-fox" w:date="2022-03-01T15:51:00Z"/>
        </w:rPr>
      </w:pPr>
      <w:ins w:id="114" w:author="Helen bentley-fox" w:date="2022-03-02T13:50:00Z">
        <w:r>
          <w:t xml:space="preserve">The management plan for the woodland should </w:t>
        </w:r>
      </w:ins>
      <w:ins w:id="115" w:author="Helen bentley-fox" w:date="2022-03-02T13:51:00Z">
        <w:r>
          <w:t xml:space="preserve">detail </w:t>
        </w:r>
      </w:ins>
      <w:ins w:id="116" w:author="Helen bentley-fox" w:date="2022-03-01T15:50:00Z">
        <w:r w:rsidR="00994B33">
          <w:t>res</w:t>
        </w:r>
      </w:ins>
      <w:ins w:id="117" w:author="Helen bentley-fox" w:date="2022-03-01T15:51:00Z">
        <w:r w:rsidR="00994B33">
          <w:t>tock</w:t>
        </w:r>
      </w:ins>
      <w:ins w:id="118" w:author="Helen bentley-fox" w:date="2022-03-02T13:51:00Z">
        <w:r>
          <w:t>ing</w:t>
        </w:r>
      </w:ins>
      <w:ins w:id="119" w:author="Helen bentley-fox" w:date="2022-03-02T13:52:00Z">
        <w:r>
          <w:t xml:space="preserve"> (or woodland creation)</w:t>
        </w:r>
      </w:ins>
      <w:ins w:id="120" w:author="Helen bentley-fox" w:date="2022-03-02T13:51:00Z">
        <w:r>
          <w:t xml:space="preserve"> requirement</w:t>
        </w:r>
      </w:ins>
      <w:ins w:id="121" w:author="Helen bentley-fox" w:date="2022-03-02T13:52:00Z">
        <w:r>
          <w:t>s</w:t>
        </w:r>
      </w:ins>
      <w:ins w:id="122" w:author="Helen bentley-fox" w:date="2022-03-02T13:51:00Z">
        <w:r>
          <w:t xml:space="preserve"> and demonstrate how the sourcing of</w:t>
        </w:r>
      </w:ins>
      <w:ins w:id="123" w:author="Helen bentley-fox" w:date="2022-03-02T13:52:00Z">
        <w:r>
          <w:t xml:space="preserve"> this stock</w:t>
        </w:r>
      </w:ins>
      <w:ins w:id="124" w:author="Helen bentley-fox" w:date="2022-03-01T15:51:00Z">
        <w:r w:rsidR="00994B33">
          <w:t xml:space="preserve"> follow</w:t>
        </w:r>
      </w:ins>
      <w:ins w:id="125" w:author="Helen bentley-fox" w:date="2022-03-02T13:52:00Z">
        <w:r>
          <w:t>s the</w:t>
        </w:r>
      </w:ins>
      <w:ins w:id="126" w:author="Helen bentley-fox" w:date="2022-03-01T15:51:00Z">
        <w:r w:rsidR="00994B33">
          <w:t xml:space="preserve"> latest guidelines </w:t>
        </w:r>
      </w:ins>
      <w:del w:id="127" w:author="Helen bentley-fox" w:date="2022-03-01T15:51:00Z">
        <w:r w:rsidR="00AF47D4" w:rsidRPr="003D7A09" w:rsidDel="00994B33">
          <w:delText xml:space="preserve">There are no restrictions on </w:delText>
        </w:r>
        <w:r w:rsidR="003E2F2F" w:rsidRPr="003D7A09" w:rsidDel="00994B33">
          <w:delText xml:space="preserve">the provenance of </w:delText>
        </w:r>
        <w:r w:rsidR="00AF47D4" w:rsidRPr="003D7A09" w:rsidDel="00994B33">
          <w:delText xml:space="preserve">the </w:delText>
        </w:r>
        <w:r w:rsidR="000932DC" w:rsidDel="00994B33">
          <w:delText>plants</w:delText>
        </w:r>
        <w:r w:rsidR="000932DC" w:rsidRPr="003D7A09" w:rsidDel="00994B33">
          <w:delText xml:space="preserve"> </w:delText>
        </w:r>
        <w:r w:rsidR="003E2F2F" w:rsidRPr="003D7A09" w:rsidDel="00994B33">
          <w:delText xml:space="preserve">that are </w:delText>
        </w:r>
        <w:r w:rsidR="00AF47D4" w:rsidRPr="003D7A09" w:rsidDel="00994B33">
          <w:delText xml:space="preserve">purchased for </w:delText>
        </w:r>
        <w:r w:rsidR="00AF107B" w:rsidRPr="003D7A09" w:rsidDel="00994B33">
          <w:delText>restocking</w:delText>
        </w:r>
        <w:r w:rsidR="006064AF" w:rsidDel="00994B33">
          <w:delText xml:space="preserve"> but </w:delText>
        </w:r>
        <w:r w:rsidR="00E61ADA" w:rsidDel="00994B33">
          <w:delText xml:space="preserve">applicants </w:delText>
        </w:r>
        <w:r w:rsidR="000932DC" w:rsidDel="00994B33">
          <w:delText xml:space="preserve">must </w:delText>
        </w:r>
        <w:r w:rsidR="006064AF" w:rsidDel="00994B33">
          <w:delText xml:space="preserve">follow latest guidelines </w:delText>
        </w:r>
      </w:del>
      <w:r w:rsidR="006064AF">
        <w:t xml:space="preserve">as </w:t>
      </w:r>
      <w:r w:rsidR="006F40D9">
        <w:t xml:space="preserve">recommended </w:t>
      </w:r>
      <w:r w:rsidR="006064AF">
        <w:t xml:space="preserve">by </w:t>
      </w:r>
      <w:r w:rsidR="006F40D9">
        <w:t>UK government or devolved administration</w:t>
      </w:r>
      <w:r w:rsidR="00AF107B">
        <w:t>.</w:t>
      </w:r>
      <w:ins w:id="128" w:author="Helen bentley-fox" w:date="2022-03-01T15:51:00Z">
        <w:r w:rsidR="00994B33">
          <w:t xml:space="preserve">  </w:t>
        </w:r>
      </w:ins>
    </w:p>
    <w:p w14:paraId="3E12ABC7" w14:textId="3B7F6862" w:rsidR="00994B33" w:rsidRDefault="00994B33" w:rsidP="00A1189F">
      <w:pPr>
        <w:ind w:left="360"/>
        <w:jc w:val="both"/>
      </w:pPr>
    </w:p>
    <w:p w14:paraId="025008C0" w14:textId="77777777" w:rsidR="00A42AF2" w:rsidRDefault="00A42AF2" w:rsidP="00680A18">
      <w:pPr>
        <w:pStyle w:val="Heading2"/>
        <w:numPr>
          <w:ilvl w:val="1"/>
          <w:numId w:val="9"/>
        </w:numPr>
        <w:jc w:val="both"/>
      </w:pPr>
      <w:bookmarkStart w:id="129" w:name="_Toc7774498"/>
      <w:bookmarkStart w:id="130" w:name="_Toc15544876"/>
      <w:r>
        <w:t>Material accounting</w:t>
      </w:r>
      <w:bookmarkEnd w:id="129"/>
      <w:bookmarkEnd w:id="130"/>
    </w:p>
    <w:p w14:paraId="536C6426" w14:textId="12CA8ED6" w:rsidR="00A42AF2" w:rsidRDefault="00490A6C" w:rsidP="00680A18">
      <w:pPr>
        <w:pStyle w:val="ListParagraph"/>
        <w:numPr>
          <w:ilvl w:val="2"/>
          <w:numId w:val="9"/>
        </w:numPr>
        <w:jc w:val="both"/>
      </w:pPr>
      <w:r>
        <w:t>Any t</w:t>
      </w:r>
      <w:r w:rsidR="00282F0A">
        <w:t xml:space="preserve">imber </w:t>
      </w:r>
      <w:r>
        <w:t xml:space="preserve">extracted </w:t>
      </w:r>
      <w:r w:rsidR="00282F0A">
        <w:t xml:space="preserve">and </w:t>
      </w:r>
      <w:r w:rsidR="00E61ADA">
        <w:t>outputs</w:t>
      </w:r>
      <w:r w:rsidR="00282F0A">
        <w:t xml:space="preserve"> sold</w:t>
      </w:r>
      <w:r w:rsidR="00A42AF2">
        <w:t xml:space="preserve"> each year must be recorded</w:t>
      </w:r>
      <w:r w:rsidR="00C85DB2">
        <w:t xml:space="preserve"> and these records </w:t>
      </w:r>
      <w:r w:rsidR="006C5292">
        <w:t xml:space="preserve">shall </w:t>
      </w:r>
      <w:r w:rsidR="00C85DB2">
        <w:t xml:space="preserve">be </w:t>
      </w:r>
      <w:del w:id="131" w:author="Helen bentley-fox" w:date="2022-03-01T14:35:00Z">
        <w:r w:rsidR="00C85DB2" w:rsidDel="009666D1">
          <w:delText>made available</w:delText>
        </w:r>
      </w:del>
      <w:ins w:id="132" w:author="Helen bentley-fox" w:date="2022-03-01T14:35:00Z">
        <w:r w:rsidR="009666D1">
          <w:t>reported annually</w:t>
        </w:r>
      </w:ins>
      <w:r w:rsidR="00C85DB2">
        <w:t xml:space="preserve"> to</w:t>
      </w:r>
      <w:del w:id="133" w:author="Helen bentley-fox" w:date="2022-03-01T14:35:00Z">
        <w:r w:rsidR="00C85DB2" w:rsidDel="009666D1">
          <w:delText xml:space="preserve"> a</w:delText>
        </w:r>
      </w:del>
      <w:r w:rsidR="00C85DB2">
        <w:t xml:space="preserve"> Grown in Britain</w:t>
      </w:r>
      <w:ins w:id="134" w:author="Helen bentley-fox" w:date="2022-03-01T14:35:00Z">
        <w:r w:rsidR="009666D1">
          <w:t>.</w:t>
        </w:r>
      </w:ins>
      <w:del w:id="135" w:author="Helen bentley-fox" w:date="2022-03-01T14:35:00Z">
        <w:r w:rsidR="00C85DB2" w:rsidDel="009666D1">
          <w:delText xml:space="preserve"> auditor</w:delText>
        </w:r>
      </w:del>
      <w:r w:rsidR="00AF107B">
        <w:t>.</w:t>
      </w:r>
    </w:p>
    <w:p w14:paraId="52B4EE27" w14:textId="77777777" w:rsidR="00A42AF2" w:rsidRPr="00270B79" w:rsidRDefault="00A42AF2" w:rsidP="00680A18">
      <w:pPr>
        <w:pStyle w:val="Heading2"/>
        <w:numPr>
          <w:ilvl w:val="1"/>
          <w:numId w:val="9"/>
        </w:numPr>
        <w:jc w:val="both"/>
      </w:pPr>
      <w:bookmarkStart w:id="136" w:name="_Toc7774499"/>
      <w:bookmarkStart w:id="137" w:name="_Toc15544877"/>
      <w:r w:rsidRPr="00270B79">
        <w:t>Sales and delivery; product claims</w:t>
      </w:r>
      <w:bookmarkEnd w:id="136"/>
      <w:bookmarkEnd w:id="137"/>
    </w:p>
    <w:p w14:paraId="022121F2" w14:textId="25670DF3" w:rsidR="00A42AF2" w:rsidRDefault="00E51FF6" w:rsidP="00116BBD">
      <w:pPr>
        <w:pStyle w:val="ListParagraph"/>
        <w:numPr>
          <w:ilvl w:val="2"/>
          <w:numId w:val="9"/>
        </w:numPr>
        <w:ind w:left="1077"/>
        <w:contextualSpacing w:val="0"/>
        <w:jc w:val="both"/>
      </w:pPr>
      <w:r>
        <w:t xml:space="preserve">For sales and delivery product claims, a supplier with a GiB-F </w:t>
      </w:r>
      <w:r w:rsidR="006A571B">
        <w:t xml:space="preserve">claim </w:t>
      </w:r>
      <w:r>
        <w:t xml:space="preserve">must </w:t>
      </w:r>
      <w:r w:rsidR="00282F0A">
        <w:t xml:space="preserve">have systems in place to record timber felled and </w:t>
      </w:r>
      <w:r w:rsidR="00C85DB2">
        <w:t>sold</w:t>
      </w:r>
      <w:r>
        <w:t>.</w:t>
      </w:r>
    </w:p>
    <w:p w14:paraId="1E644D23" w14:textId="77777777" w:rsidR="00994B33" w:rsidRDefault="00E51FF6" w:rsidP="00116BBD">
      <w:pPr>
        <w:pStyle w:val="ListParagraph"/>
        <w:numPr>
          <w:ilvl w:val="2"/>
          <w:numId w:val="9"/>
        </w:numPr>
        <w:ind w:left="1077"/>
        <w:contextualSpacing w:val="0"/>
        <w:jc w:val="both"/>
        <w:rPr>
          <w:ins w:id="138" w:author="Helen bentley-fox" w:date="2022-03-01T15:54:00Z"/>
        </w:rPr>
      </w:pPr>
      <w:r>
        <w:t>All timber sold with a GiB</w:t>
      </w:r>
      <w:r w:rsidR="00571A3E">
        <w:t>-F</w:t>
      </w:r>
      <w:r>
        <w:t xml:space="preserve"> claim must be in accordance with the management plan and felling licences.  </w:t>
      </w:r>
      <w:commentRangeStart w:id="139"/>
      <w:r w:rsidR="00A838FD">
        <w:t>E</w:t>
      </w:r>
      <w:r>
        <w:t xml:space="preserve">xtraordinary felling such as Statutory Plant Health Notice, </w:t>
      </w:r>
      <w:r w:rsidR="002A377D">
        <w:t>wind-blown trees and trees felled for health and safety reasons</w:t>
      </w:r>
      <w:r w:rsidR="005F5362">
        <w:t xml:space="preserve">, </w:t>
      </w:r>
      <w:r w:rsidR="00A838FD">
        <w:t xml:space="preserve">can be deemed GiB-F if </w:t>
      </w:r>
      <w:r w:rsidR="002A377D">
        <w:t>the management plan is reviewed</w:t>
      </w:r>
      <w:r w:rsidR="00490A6C">
        <w:t xml:space="preserve"> and</w:t>
      </w:r>
      <w:r w:rsidR="00E61ADA">
        <w:t xml:space="preserve"> revised </w:t>
      </w:r>
      <w:del w:id="140" w:author="Helen bentley-fox" w:date="2022-03-01T15:54:00Z">
        <w:r w:rsidR="00E61ADA" w:rsidDel="00994B33">
          <w:delText>as necessary</w:delText>
        </w:r>
        <w:commentRangeEnd w:id="139"/>
        <w:r w:rsidR="00D75564" w:rsidDel="00994B33">
          <w:rPr>
            <w:rStyle w:val="CommentReference"/>
          </w:rPr>
          <w:commentReference w:id="139"/>
        </w:r>
      </w:del>
      <w:ins w:id="141" w:author="Helen bentley-fox" w:date="2022-03-01T15:54:00Z">
        <w:r w:rsidR="00994B33">
          <w:t>to include restocking and monitoring of these areas</w:t>
        </w:r>
      </w:ins>
      <w:r w:rsidR="00E61ADA">
        <w:t>.</w:t>
      </w:r>
    </w:p>
    <w:p w14:paraId="40F5DF46" w14:textId="7C8F3EAC" w:rsidR="00E51FF6" w:rsidRDefault="002A377D" w:rsidP="00116BBD">
      <w:pPr>
        <w:pStyle w:val="ListParagraph"/>
        <w:numPr>
          <w:ilvl w:val="2"/>
          <w:numId w:val="9"/>
        </w:numPr>
        <w:ind w:left="1077"/>
        <w:contextualSpacing w:val="0"/>
        <w:jc w:val="both"/>
      </w:pPr>
      <w:r>
        <w:t xml:space="preserve"> </w:t>
      </w:r>
    </w:p>
    <w:p w14:paraId="4C1FDF42" w14:textId="77777777" w:rsidR="00A42AF2" w:rsidRDefault="00A42AF2" w:rsidP="00680A18">
      <w:pPr>
        <w:pStyle w:val="Heading2"/>
        <w:numPr>
          <w:ilvl w:val="1"/>
          <w:numId w:val="9"/>
        </w:numPr>
        <w:jc w:val="both"/>
      </w:pPr>
      <w:bookmarkStart w:id="142" w:name="_Toc7774500"/>
      <w:bookmarkStart w:id="143" w:name="_Toc15544878"/>
      <w:r w:rsidRPr="00270B79">
        <w:lastRenderedPageBreak/>
        <w:t xml:space="preserve">Use of Grown in Britain label with respect to on-product and </w:t>
      </w:r>
      <w:r>
        <w:t>point of sale</w:t>
      </w:r>
      <w:r w:rsidRPr="00270B79">
        <w:t xml:space="preserve"> </w:t>
      </w:r>
      <w:r>
        <w:t>material</w:t>
      </w:r>
      <w:bookmarkEnd w:id="142"/>
      <w:bookmarkEnd w:id="143"/>
    </w:p>
    <w:p w14:paraId="5FFEFA22" w14:textId="3C03630E" w:rsidR="00A42AF2" w:rsidRDefault="00A42AF2" w:rsidP="00CB20BF">
      <w:pPr>
        <w:pStyle w:val="ListParagraph"/>
        <w:numPr>
          <w:ilvl w:val="2"/>
          <w:numId w:val="9"/>
        </w:numPr>
        <w:jc w:val="both"/>
        <w:rPr>
          <w:ins w:id="144" w:author="Helen bentley-fox" w:date="2022-03-01T14:37:00Z"/>
        </w:rPr>
      </w:pPr>
      <w:r>
        <w:t>Any use of on-product labels must comply with Grown in Britain label standard.</w:t>
      </w:r>
    </w:p>
    <w:p w14:paraId="78273699" w14:textId="0022E547" w:rsidR="00E86B2B" w:rsidRDefault="00E86B2B" w:rsidP="00E86B2B">
      <w:pPr>
        <w:pStyle w:val="Heading2"/>
        <w:numPr>
          <w:ilvl w:val="1"/>
          <w:numId w:val="9"/>
        </w:numPr>
        <w:jc w:val="both"/>
        <w:rPr>
          <w:ins w:id="145" w:author="Helen bentley-fox" w:date="2022-03-04T11:33:00Z"/>
        </w:rPr>
      </w:pPr>
      <w:ins w:id="146" w:author="Helen bentley-fox" w:date="2022-03-04T11:33:00Z">
        <w:r>
          <w:t>Group Schemes</w:t>
        </w:r>
      </w:ins>
    </w:p>
    <w:p w14:paraId="19CEB0C2" w14:textId="1CE831B9" w:rsidR="009666D1" w:rsidRDefault="009666D1" w:rsidP="009666D1">
      <w:pPr>
        <w:pStyle w:val="ListParagraph"/>
        <w:numPr>
          <w:ilvl w:val="2"/>
          <w:numId w:val="9"/>
        </w:numPr>
        <w:jc w:val="both"/>
      </w:pPr>
      <w:ins w:id="147" w:author="Helen bentley-fox" w:date="2022-03-01T14:37:00Z">
        <w:r>
          <w:t>Group scheme managers take on the responsibility of the overall responsible person for measuring compliance with the G</w:t>
        </w:r>
      </w:ins>
      <w:ins w:id="148" w:author="Helen bentley-fox" w:date="2022-03-01T14:38:00Z">
        <w:r>
          <w:t>iB Standard</w:t>
        </w:r>
      </w:ins>
      <w:ins w:id="149" w:author="Helen bentley-fox" w:date="2022-03-04T11:33:00Z">
        <w:r w:rsidR="00E86B2B">
          <w:t>.</w:t>
        </w:r>
      </w:ins>
    </w:p>
    <w:p w14:paraId="1D48419A" w14:textId="5E4A63E2" w:rsidR="00E600F8" w:rsidRDefault="00E600F8" w:rsidP="00680A18">
      <w:pPr>
        <w:spacing w:after="0"/>
        <w:jc w:val="both"/>
        <w:rPr>
          <w:rFonts w:eastAsia="Times New Roman"/>
          <w:b/>
          <w:bCs/>
          <w:kern w:val="32"/>
          <w:sz w:val="28"/>
          <w:szCs w:val="32"/>
        </w:rPr>
      </w:pPr>
      <w:r>
        <w:br w:type="page"/>
      </w:r>
    </w:p>
    <w:p w14:paraId="0B5768B3" w14:textId="2783EBAD" w:rsidR="00FA70F0" w:rsidRDefault="00FA70F0" w:rsidP="00680A18">
      <w:pPr>
        <w:pStyle w:val="Heading1"/>
        <w:numPr>
          <w:ilvl w:val="0"/>
          <w:numId w:val="9"/>
        </w:numPr>
        <w:jc w:val="both"/>
      </w:pPr>
      <w:bookmarkStart w:id="150" w:name="_Toc7774501"/>
      <w:bookmarkStart w:id="151" w:name="_Toc15544879"/>
      <w:bookmarkStart w:id="152" w:name="_Hlk11673933"/>
      <w:r>
        <w:lastRenderedPageBreak/>
        <w:t xml:space="preserve">GENERAL REQUIREMENTS FOR CHAIN OF CUSTODY </w:t>
      </w:r>
      <w:r w:rsidR="00E66756">
        <w:t xml:space="preserve">CERTIFICATION </w:t>
      </w:r>
      <w:r w:rsidR="00A86573">
        <w:t>FOR VIRGIN TIMBER</w:t>
      </w:r>
      <w:bookmarkEnd w:id="150"/>
      <w:bookmarkEnd w:id="151"/>
    </w:p>
    <w:bookmarkEnd w:id="152"/>
    <w:p w14:paraId="39227FD7" w14:textId="593397A9" w:rsidR="008A0DF9" w:rsidRPr="00865E34" w:rsidRDefault="008A0DF9" w:rsidP="00680A18">
      <w:pPr>
        <w:pStyle w:val="ListParagraph"/>
        <w:numPr>
          <w:ilvl w:val="0"/>
          <w:numId w:val="0"/>
        </w:numPr>
        <w:pBdr>
          <w:top w:val="single" w:sz="4" w:space="1" w:color="auto"/>
          <w:left w:val="single" w:sz="4" w:space="4" w:color="auto"/>
          <w:bottom w:val="single" w:sz="4" w:space="1" w:color="auto"/>
          <w:right w:val="single" w:sz="4" w:space="4" w:color="auto"/>
        </w:pBdr>
        <w:ind w:left="720"/>
        <w:jc w:val="both"/>
        <w:rPr>
          <w:b/>
        </w:rPr>
      </w:pPr>
      <w:r w:rsidRPr="00865E34">
        <w:rPr>
          <w:b/>
        </w:rPr>
        <w:t>Th</w:t>
      </w:r>
      <w:r w:rsidR="000B76DB" w:rsidRPr="00865E34">
        <w:rPr>
          <w:b/>
        </w:rPr>
        <w:t xml:space="preserve">e following </w:t>
      </w:r>
      <w:r w:rsidRPr="00865E34">
        <w:rPr>
          <w:b/>
        </w:rPr>
        <w:t>detail</w:t>
      </w:r>
      <w:r w:rsidR="00771818" w:rsidRPr="00865E34">
        <w:rPr>
          <w:b/>
        </w:rPr>
        <w:t>s</w:t>
      </w:r>
      <w:r w:rsidRPr="00865E34">
        <w:rPr>
          <w:b/>
        </w:rPr>
        <w:t xml:space="preserve"> general requirements for</w:t>
      </w:r>
      <w:r w:rsidR="008E23C3" w:rsidRPr="00865E34">
        <w:rPr>
          <w:b/>
        </w:rPr>
        <w:t xml:space="preserve"> demonstrating</w:t>
      </w:r>
      <w:r w:rsidRPr="00865E34">
        <w:rPr>
          <w:b/>
        </w:rPr>
        <w:t xml:space="preserve"> compliance </w:t>
      </w:r>
      <w:r w:rsidR="00311411" w:rsidRPr="00865E34">
        <w:rPr>
          <w:b/>
        </w:rPr>
        <w:t>to</w:t>
      </w:r>
      <w:r w:rsidRPr="00865E34">
        <w:rPr>
          <w:b/>
        </w:rPr>
        <w:t xml:space="preserve"> the Grown in Britain standard</w:t>
      </w:r>
      <w:r w:rsidR="00F12789" w:rsidRPr="00865E34">
        <w:rPr>
          <w:b/>
        </w:rPr>
        <w:t xml:space="preserve"> for </w:t>
      </w:r>
      <w:r w:rsidR="00311411" w:rsidRPr="00865E34">
        <w:rPr>
          <w:b/>
        </w:rPr>
        <w:t xml:space="preserve">all </w:t>
      </w:r>
      <w:r w:rsidR="00D4002F" w:rsidRPr="00865E34">
        <w:rPr>
          <w:b/>
        </w:rPr>
        <w:t>b</w:t>
      </w:r>
      <w:r w:rsidR="00311411" w:rsidRPr="00865E34">
        <w:rPr>
          <w:b/>
        </w:rPr>
        <w:t>usiness types</w:t>
      </w:r>
      <w:r w:rsidR="00E67112" w:rsidRPr="00865E34">
        <w:rPr>
          <w:b/>
        </w:rPr>
        <w:t xml:space="preserve"> that are not owners of the forest, </w:t>
      </w:r>
      <w:proofErr w:type="gramStart"/>
      <w:r w:rsidR="00E67112" w:rsidRPr="00865E34">
        <w:rPr>
          <w:b/>
        </w:rPr>
        <w:t>woodland</w:t>
      </w:r>
      <w:proofErr w:type="gramEnd"/>
      <w:r w:rsidR="00E67112" w:rsidRPr="00865E34">
        <w:rPr>
          <w:b/>
        </w:rPr>
        <w:t xml:space="preserve"> or estate that the timber</w:t>
      </w:r>
      <w:r w:rsidR="00184102">
        <w:rPr>
          <w:b/>
        </w:rPr>
        <w:t xml:space="preserve"> used in their products,</w:t>
      </w:r>
      <w:r w:rsidR="00E67112" w:rsidRPr="00865E34">
        <w:rPr>
          <w:b/>
        </w:rPr>
        <w:t xml:space="preserve"> is extracted from</w:t>
      </w:r>
      <w:r w:rsidR="00311411" w:rsidRPr="00865E34">
        <w:rPr>
          <w:b/>
        </w:rPr>
        <w:t>.</w:t>
      </w:r>
      <w:r w:rsidRPr="00865E34">
        <w:rPr>
          <w:b/>
        </w:rPr>
        <w:t xml:space="preserve"> </w:t>
      </w:r>
      <w:r w:rsidR="00771818" w:rsidRPr="00865E34">
        <w:rPr>
          <w:b/>
        </w:rPr>
        <w:t xml:space="preserve"> The </w:t>
      </w:r>
      <w:r w:rsidR="00CC7672">
        <w:rPr>
          <w:b/>
        </w:rPr>
        <w:t>applicant</w:t>
      </w:r>
      <w:r w:rsidR="00CC7672" w:rsidRPr="00865E34">
        <w:rPr>
          <w:b/>
        </w:rPr>
        <w:t xml:space="preserve"> </w:t>
      </w:r>
      <w:r w:rsidR="00771818" w:rsidRPr="00865E34">
        <w:rPr>
          <w:b/>
        </w:rPr>
        <w:t xml:space="preserve">needs to demonstrate </w:t>
      </w:r>
      <w:r w:rsidR="00184102">
        <w:rPr>
          <w:b/>
        </w:rPr>
        <w:t xml:space="preserve">responsible sourcing and a </w:t>
      </w:r>
      <w:r w:rsidR="00771818" w:rsidRPr="00865E34">
        <w:rPr>
          <w:b/>
        </w:rPr>
        <w:t xml:space="preserve">chain of custody </w:t>
      </w:r>
      <w:r w:rsidR="00184102">
        <w:rPr>
          <w:b/>
        </w:rPr>
        <w:t>that</w:t>
      </w:r>
      <w:r w:rsidR="00184102" w:rsidRPr="00865E34">
        <w:rPr>
          <w:b/>
        </w:rPr>
        <w:t xml:space="preserve"> </w:t>
      </w:r>
      <w:r w:rsidR="00771818" w:rsidRPr="00865E34">
        <w:rPr>
          <w:b/>
        </w:rPr>
        <w:t xml:space="preserve">may include collecting evidence all the way back to the woodland, </w:t>
      </w:r>
      <w:proofErr w:type="gramStart"/>
      <w:r w:rsidR="00771818" w:rsidRPr="00865E34">
        <w:rPr>
          <w:b/>
        </w:rPr>
        <w:t>forest</w:t>
      </w:r>
      <w:proofErr w:type="gramEnd"/>
      <w:r w:rsidR="00771818" w:rsidRPr="00865E34">
        <w:rPr>
          <w:b/>
        </w:rPr>
        <w:t xml:space="preserve"> or estate where the timber was felled.</w:t>
      </w:r>
    </w:p>
    <w:p w14:paraId="7B8F2CED" w14:textId="70C6643C" w:rsidR="008A0DF9" w:rsidRPr="00865E34" w:rsidRDefault="008A0DF9" w:rsidP="00680A18">
      <w:pPr>
        <w:pStyle w:val="ListParagraph"/>
        <w:numPr>
          <w:ilvl w:val="0"/>
          <w:numId w:val="0"/>
        </w:numPr>
        <w:pBdr>
          <w:top w:val="single" w:sz="4" w:space="1" w:color="auto"/>
          <w:left w:val="single" w:sz="4" w:space="4" w:color="auto"/>
          <w:bottom w:val="single" w:sz="4" w:space="1" w:color="auto"/>
          <w:right w:val="single" w:sz="4" w:space="4" w:color="auto"/>
        </w:pBdr>
        <w:ind w:left="720"/>
        <w:jc w:val="both"/>
        <w:rPr>
          <w:b/>
        </w:rPr>
      </w:pPr>
      <w:r w:rsidRPr="00865E34">
        <w:rPr>
          <w:b/>
        </w:rPr>
        <w:t xml:space="preserve">The following assurance requirements are mandatory for </w:t>
      </w:r>
      <w:r w:rsidR="00F25677" w:rsidRPr="00865E34">
        <w:rPr>
          <w:b/>
        </w:rPr>
        <w:t xml:space="preserve">the award of </w:t>
      </w:r>
      <w:r w:rsidR="00163E71">
        <w:rPr>
          <w:b/>
        </w:rPr>
        <w:t xml:space="preserve">the </w:t>
      </w:r>
      <w:r w:rsidR="00F25677" w:rsidRPr="00865E34">
        <w:rPr>
          <w:b/>
        </w:rPr>
        <w:t>GIB</w:t>
      </w:r>
      <w:r w:rsidR="008046AC" w:rsidRPr="00865E34">
        <w:rPr>
          <w:b/>
        </w:rPr>
        <w:t>-</w:t>
      </w:r>
      <w:r w:rsidR="00FC495D">
        <w:rPr>
          <w:b/>
        </w:rPr>
        <w:t>CoC</w:t>
      </w:r>
      <w:r w:rsidR="005A5A5E">
        <w:rPr>
          <w:b/>
        </w:rPr>
        <w:t xml:space="preserve"> </w:t>
      </w:r>
      <w:r w:rsidR="00351038">
        <w:rPr>
          <w:b/>
        </w:rPr>
        <w:t xml:space="preserve">certification </w:t>
      </w:r>
      <w:r w:rsidR="005A5A5E">
        <w:rPr>
          <w:b/>
        </w:rPr>
        <w:t>unless otherwise stated</w:t>
      </w:r>
      <w:r w:rsidRPr="00865E34">
        <w:rPr>
          <w:b/>
        </w:rPr>
        <w:t>.</w:t>
      </w:r>
    </w:p>
    <w:p w14:paraId="3EBB676D" w14:textId="54DDAB81" w:rsidR="005E16CA" w:rsidRPr="00270B79" w:rsidRDefault="003F73C1" w:rsidP="00680A18">
      <w:pPr>
        <w:pStyle w:val="Heading2"/>
        <w:numPr>
          <w:ilvl w:val="1"/>
          <w:numId w:val="9"/>
        </w:numPr>
        <w:jc w:val="both"/>
      </w:pPr>
      <w:bookmarkStart w:id="153" w:name="_Toc7774502"/>
      <w:bookmarkStart w:id="154" w:name="_Toc15544880"/>
      <w:bookmarkStart w:id="155" w:name="OLE_LINK3"/>
      <w:r w:rsidRPr="00270B79">
        <w:t xml:space="preserve">Management, procedures, </w:t>
      </w:r>
      <w:proofErr w:type="gramStart"/>
      <w:r w:rsidRPr="00270B79">
        <w:t>responsibility</w:t>
      </w:r>
      <w:proofErr w:type="gramEnd"/>
      <w:r w:rsidRPr="00270B79">
        <w:t xml:space="preserve"> and record keeping</w:t>
      </w:r>
      <w:bookmarkEnd w:id="153"/>
      <w:bookmarkEnd w:id="154"/>
    </w:p>
    <w:p w14:paraId="367B86A8" w14:textId="645342E4" w:rsidR="005E16CA" w:rsidRPr="00865E34" w:rsidRDefault="005E16CA" w:rsidP="00680A18">
      <w:pPr>
        <w:ind w:left="360"/>
        <w:jc w:val="both"/>
        <w:rPr>
          <w:b/>
        </w:rPr>
      </w:pPr>
      <w:r w:rsidRPr="00865E34">
        <w:rPr>
          <w:b/>
        </w:rPr>
        <w:t xml:space="preserve">The </w:t>
      </w:r>
      <w:r w:rsidR="00E66756">
        <w:rPr>
          <w:b/>
        </w:rPr>
        <w:t>certificate</w:t>
      </w:r>
      <w:r w:rsidR="00E66756" w:rsidRPr="00865E34">
        <w:rPr>
          <w:b/>
        </w:rPr>
        <w:t xml:space="preserve"> </w:t>
      </w:r>
      <w:r w:rsidRPr="00865E34">
        <w:rPr>
          <w:b/>
        </w:rPr>
        <w:t xml:space="preserve">holder </w:t>
      </w:r>
      <w:r w:rsidR="00B510EC" w:rsidRPr="00865E34">
        <w:rPr>
          <w:b/>
        </w:rPr>
        <w:t>must</w:t>
      </w:r>
      <w:r w:rsidRPr="00865E34">
        <w:rPr>
          <w:b/>
        </w:rPr>
        <w:t>:</w:t>
      </w:r>
    </w:p>
    <w:p w14:paraId="5506F500" w14:textId="47067F8E" w:rsidR="008E23C3" w:rsidRPr="00270B79" w:rsidRDefault="008C12E3" w:rsidP="00680A18">
      <w:pPr>
        <w:pStyle w:val="ListParagraph"/>
        <w:numPr>
          <w:ilvl w:val="2"/>
          <w:numId w:val="9"/>
        </w:numPr>
        <w:ind w:left="1077"/>
        <w:contextualSpacing w:val="0"/>
        <w:jc w:val="both"/>
      </w:pPr>
      <w:r w:rsidRPr="00270B79">
        <w:t xml:space="preserve">Ensure that a written ‘control system’ is in place that defines the responsibility, training, </w:t>
      </w:r>
      <w:proofErr w:type="gramStart"/>
      <w:r w:rsidRPr="00270B79">
        <w:t>procedures</w:t>
      </w:r>
      <w:proofErr w:type="gramEnd"/>
      <w:r w:rsidRPr="00270B79">
        <w:t xml:space="preserve"> and records </w:t>
      </w:r>
      <w:r>
        <w:t xml:space="preserve">to demonstrate </w:t>
      </w:r>
      <w:r w:rsidRPr="00270B79">
        <w:t>compliance with the Grown in Britain standards.</w:t>
      </w:r>
    </w:p>
    <w:p w14:paraId="0F8999C8" w14:textId="1D2C633B" w:rsidR="000830F2" w:rsidRPr="00270B79" w:rsidRDefault="000932DC" w:rsidP="00680A18">
      <w:pPr>
        <w:pStyle w:val="ListParagraph"/>
        <w:numPr>
          <w:ilvl w:val="2"/>
          <w:numId w:val="9"/>
        </w:numPr>
        <w:contextualSpacing w:val="0"/>
        <w:jc w:val="both"/>
      </w:pPr>
      <w:r>
        <w:t xml:space="preserve">Demonstrate a </w:t>
      </w:r>
      <w:r w:rsidR="006136CE">
        <w:t>chain of custody</w:t>
      </w:r>
      <w:r w:rsidR="006736ED">
        <w:t xml:space="preserve"> </w:t>
      </w:r>
      <w:proofErr w:type="gramStart"/>
      <w:r w:rsidR="006736ED">
        <w:t>from the woodland</w:t>
      </w:r>
      <w:r w:rsidR="00BA479F">
        <w:t>/source</w:t>
      </w:r>
      <w:r w:rsidR="006736ED">
        <w:t>,</w:t>
      </w:r>
      <w:proofErr w:type="gramEnd"/>
      <w:r w:rsidR="006736ED">
        <w:t xml:space="preserve"> to your business and then on through your business to the point of sale</w:t>
      </w:r>
      <w:r w:rsidR="00184102">
        <w:t>.</w:t>
      </w:r>
      <w:ins w:id="156" w:author="Helen bentley-fox" w:date="2022-03-04T11:34:00Z">
        <w:r w:rsidR="00E86B2B">
          <w:t xml:space="preserve">  Any timber received from non-GiB certified woodlands must b</w:t>
        </w:r>
      </w:ins>
      <w:ins w:id="157" w:author="Helen bentley-fox" w:date="2022-03-04T11:35:00Z">
        <w:r w:rsidR="00E86B2B">
          <w:t xml:space="preserve">e verified </w:t>
        </w:r>
      </w:ins>
      <w:ins w:id="158" w:author="Helen bentley-fox" w:date="2022-03-04T11:37:00Z">
        <w:r w:rsidR="00E86B2B">
          <w:t>in accordance with the material accounting requirements of 2.4.</w:t>
        </w:r>
      </w:ins>
      <w:ins w:id="159" w:author="Helen bentley-fox" w:date="2022-03-04T11:35:00Z">
        <w:r w:rsidR="00E86B2B">
          <w:t xml:space="preserve"> </w:t>
        </w:r>
      </w:ins>
    </w:p>
    <w:p w14:paraId="2CDD549D" w14:textId="784B3360" w:rsidR="00EF7332" w:rsidRDefault="000932DC" w:rsidP="00680A18">
      <w:pPr>
        <w:pStyle w:val="ListParagraph"/>
        <w:numPr>
          <w:ilvl w:val="2"/>
          <w:numId w:val="9"/>
        </w:numPr>
        <w:contextualSpacing w:val="0"/>
        <w:jc w:val="both"/>
      </w:pPr>
      <w:del w:id="160" w:author="Helen bentley-fox" w:date="2022-03-01T15:57:00Z">
        <w:r w:rsidDel="00D44968">
          <w:delText>Maintain</w:delText>
        </w:r>
        <w:r w:rsidR="002A53CA" w:rsidDel="00D44968">
          <w:delText xml:space="preserve"> </w:delText>
        </w:r>
        <w:r w:rsidR="002A17A9" w:rsidDel="00D44968">
          <w:delText>a</w:delText>
        </w:r>
      </w:del>
      <w:ins w:id="161" w:author="Helen bentley-fox" w:date="2022-03-01T15:57:00Z">
        <w:r w:rsidR="00D44968">
          <w:t>A</w:t>
        </w:r>
      </w:ins>
      <w:r w:rsidR="002A17A9">
        <w:t xml:space="preserve"> volume </w:t>
      </w:r>
      <w:r w:rsidR="004D53B8">
        <w:t xml:space="preserve">accounting record </w:t>
      </w:r>
      <w:r w:rsidR="00CA2819">
        <w:t xml:space="preserve">for inputs </w:t>
      </w:r>
      <w:del w:id="162" w:author="Helen bentley-fox" w:date="2022-03-01T15:57:00Z">
        <w:r w:rsidR="004D53B8" w:rsidDel="00D44968">
          <w:delText xml:space="preserve">is </w:delText>
        </w:r>
        <w:r w:rsidR="003E612C" w:rsidDel="00D44968">
          <w:delText xml:space="preserve">required </w:delText>
        </w:r>
        <w:r w:rsidR="00CA2819" w:rsidDel="00D44968">
          <w:delText xml:space="preserve">and </w:delText>
        </w:r>
      </w:del>
      <w:r w:rsidR="00CA2819">
        <w:t>must</w:t>
      </w:r>
      <w:r w:rsidR="003E612C">
        <w:t xml:space="preserve"> be </w:t>
      </w:r>
      <w:r w:rsidR="004D53B8">
        <w:t>maintained</w:t>
      </w:r>
      <w:r w:rsidR="00BA479F">
        <w:t xml:space="preserve"> (note: GiB-FP, GiB-S and GiB-LO </w:t>
      </w:r>
      <w:r w:rsidR="007D72FE">
        <w:t xml:space="preserve">claims </w:t>
      </w:r>
      <w:r w:rsidR="00BA479F">
        <w:t xml:space="preserve">are aligned to </w:t>
      </w:r>
      <w:proofErr w:type="gramStart"/>
      <w:r w:rsidR="00767F56">
        <w:t>TPP</w:t>
      </w:r>
      <w:proofErr w:type="gramEnd"/>
      <w:r w:rsidR="00BA479F">
        <w:t xml:space="preserve"> and GiB-W</w:t>
      </w:r>
      <w:r w:rsidR="007D72FE">
        <w:t xml:space="preserve"> claims</w:t>
      </w:r>
      <w:r w:rsidR="00BA479F">
        <w:t xml:space="preserve"> </w:t>
      </w:r>
      <w:r w:rsidR="007D72FE">
        <w:t>are</w:t>
      </w:r>
      <w:r w:rsidR="00BA479F">
        <w:t xml:space="preserve"> aligned to TSHE and therefore segregation of these inputs and outputs (products) may be required)</w:t>
      </w:r>
      <w:r w:rsidR="004D53B8">
        <w:t>.</w:t>
      </w:r>
      <w:ins w:id="163" w:author="Helen bentley-fox" w:date="2022-03-01T15:58:00Z">
        <w:r w:rsidR="00D44968">
          <w:t xml:space="preserve"> This must be reported to GiB annually.</w:t>
        </w:r>
      </w:ins>
      <w:r w:rsidR="00440F30">
        <w:t xml:space="preserve">  </w:t>
      </w:r>
    </w:p>
    <w:p w14:paraId="09D70433" w14:textId="77777777" w:rsidR="00944F9C" w:rsidRPr="0059496F" w:rsidRDefault="00336014" w:rsidP="00680A18">
      <w:pPr>
        <w:pStyle w:val="ListParagraph"/>
        <w:numPr>
          <w:ilvl w:val="2"/>
          <w:numId w:val="9"/>
        </w:numPr>
        <w:contextualSpacing w:val="0"/>
        <w:jc w:val="both"/>
      </w:pPr>
      <w:r w:rsidRPr="0059496F">
        <w:t xml:space="preserve">If receiving a Grown in Britain </w:t>
      </w:r>
      <w:r w:rsidR="00FD6508" w:rsidRPr="0059496F">
        <w:t xml:space="preserve">certified </w:t>
      </w:r>
      <w:proofErr w:type="gramStart"/>
      <w:r w:rsidRPr="0059496F">
        <w:t>product</w:t>
      </w:r>
      <w:proofErr w:type="gramEnd"/>
      <w:r w:rsidRPr="0059496F">
        <w:t xml:space="preserve"> ensure that</w:t>
      </w:r>
      <w:r w:rsidR="00944F9C" w:rsidRPr="0059496F">
        <w:t>:</w:t>
      </w:r>
    </w:p>
    <w:p w14:paraId="3A0887F2" w14:textId="6F34F9F4" w:rsidR="00944F9C" w:rsidRPr="0059496F" w:rsidRDefault="00BE4D05" w:rsidP="00116BBD">
      <w:pPr>
        <w:pStyle w:val="ListParagraph"/>
        <w:numPr>
          <w:ilvl w:val="1"/>
          <w:numId w:val="50"/>
        </w:numPr>
        <w:jc w:val="both"/>
      </w:pPr>
      <w:r>
        <w:t>T</w:t>
      </w:r>
      <w:r w:rsidR="00336014" w:rsidRPr="0059496F">
        <w:t xml:space="preserve">he Grown in Britain </w:t>
      </w:r>
      <w:r w:rsidR="00EC1C5D" w:rsidRPr="0059496F">
        <w:t xml:space="preserve">claim </w:t>
      </w:r>
      <w:r w:rsidR="00336014" w:rsidRPr="0059496F">
        <w:t xml:space="preserve">is valid for that product or timber by checking </w:t>
      </w:r>
      <w:r w:rsidR="00CA2819" w:rsidRPr="0059496F">
        <w:t>with Grown in Britain</w:t>
      </w:r>
      <w:r w:rsidR="00351038" w:rsidRPr="0059496F">
        <w:t xml:space="preserve"> or the Grown in Britain website</w:t>
      </w:r>
      <w:r w:rsidR="006736ED" w:rsidRPr="0059496F">
        <w:t xml:space="preserve"> </w:t>
      </w:r>
    </w:p>
    <w:p w14:paraId="26DC124E" w14:textId="10A453EC" w:rsidR="00944F9C" w:rsidRPr="0059496F" w:rsidRDefault="00BE4D05" w:rsidP="00116BBD">
      <w:pPr>
        <w:pStyle w:val="ListParagraph"/>
        <w:numPr>
          <w:ilvl w:val="1"/>
          <w:numId w:val="50"/>
        </w:numPr>
        <w:jc w:val="both"/>
      </w:pPr>
      <w:r>
        <w:t>T</w:t>
      </w:r>
      <w:r w:rsidR="00944F9C" w:rsidRPr="0059496F">
        <w:t xml:space="preserve">he </w:t>
      </w:r>
      <w:r w:rsidR="006736ED" w:rsidRPr="0059496F">
        <w:t xml:space="preserve">Grown in Britain product is detailed on the </w:t>
      </w:r>
      <w:r w:rsidR="00351038" w:rsidRPr="0059496F">
        <w:t xml:space="preserve">sales </w:t>
      </w:r>
      <w:r w:rsidR="006736ED" w:rsidRPr="0059496F">
        <w:t>documentation</w:t>
      </w:r>
      <w:r w:rsidR="007D72FE" w:rsidRPr="0059496F">
        <w:t xml:space="preserve"> </w:t>
      </w:r>
    </w:p>
    <w:p w14:paraId="50BEF8BB" w14:textId="5039C5F2" w:rsidR="00336014" w:rsidRPr="0059496F" w:rsidRDefault="00BE4D05" w:rsidP="00116BBD">
      <w:pPr>
        <w:pStyle w:val="ListParagraph"/>
        <w:numPr>
          <w:ilvl w:val="1"/>
          <w:numId w:val="50"/>
        </w:numPr>
        <w:jc w:val="both"/>
      </w:pPr>
      <w:r>
        <w:t>T</w:t>
      </w:r>
      <w:r w:rsidR="00944F9C" w:rsidRPr="0059496F">
        <w:t xml:space="preserve">hat </w:t>
      </w:r>
      <w:r w:rsidR="007D72FE" w:rsidRPr="0059496F">
        <w:t xml:space="preserve">any ‘on-product’ label must comply with the GiB </w:t>
      </w:r>
      <w:r w:rsidR="00CC084E">
        <w:t>logo and certification mark</w:t>
      </w:r>
      <w:r w:rsidR="00CC084E" w:rsidRPr="0059496F">
        <w:t xml:space="preserve"> </w:t>
      </w:r>
      <w:r w:rsidR="007D72FE" w:rsidRPr="0059496F">
        <w:t xml:space="preserve">use </w:t>
      </w:r>
      <w:r w:rsidR="006C75C4">
        <w:t>requirements</w:t>
      </w:r>
      <w:r w:rsidR="00336014" w:rsidRPr="0059496F">
        <w:t>.</w:t>
      </w:r>
    </w:p>
    <w:p w14:paraId="4EE061D6" w14:textId="65D89DB5" w:rsidR="00E600F8" w:rsidRDefault="00E600F8" w:rsidP="00680A18">
      <w:pPr>
        <w:pStyle w:val="ListParagraph"/>
        <w:numPr>
          <w:ilvl w:val="2"/>
          <w:numId w:val="9"/>
        </w:numPr>
        <w:contextualSpacing w:val="0"/>
        <w:jc w:val="both"/>
      </w:pPr>
      <w:r w:rsidRPr="00270B79">
        <w:t>Retain all records required to demonstrate compliance to this standard for at least 5 years.</w:t>
      </w:r>
    </w:p>
    <w:p w14:paraId="66C5E564" w14:textId="16F7D584" w:rsidR="00E97762" w:rsidRPr="00D94C99" w:rsidRDefault="00F12107" w:rsidP="00680A18">
      <w:pPr>
        <w:pStyle w:val="ListParagraph"/>
        <w:numPr>
          <w:ilvl w:val="2"/>
          <w:numId w:val="9"/>
        </w:numPr>
        <w:contextualSpacing w:val="0"/>
        <w:jc w:val="both"/>
      </w:pPr>
      <w:r>
        <w:t>E</w:t>
      </w:r>
      <w:r w:rsidR="00961DC4">
        <w:t>nsure th</w:t>
      </w:r>
      <w:r w:rsidR="00BE4297">
        <w:t>at any timber purchased is</w:t>
      </w:r>
      <w:r w:rsidR="00872E0F" w:rsidRPr="00D94C99">
        <w:t xml:space="preserve"> lawful</w:t>
      </w:r>
      <w:r w:rsidR="00BE4297">
        <w:t>ly</w:t>
      </w:r>
      <w:r w:rsidR="00872E0F" w:rsidRPr="00D94C99">
        <w:t xml:space="preserve"> harvest</w:t>
      </w:r>
      <w:r w:rsidR="00BE4297">
        <w:t>ed</w:t>
      </w:r>
      <w:r w:rsidR="00872E0F" w:rsidRPr="00D94C99">
        <w:t xml:space="preserve">, </w:t>
      </w:r>
      <w:r w:rsidR="00BE4297">
        <w:t xml:space="preserve">in accordance with the </w:t>
      </w:r>
      <w:r w:rsidR="00EC4117">
        <w:t>Timber and Timber Products (Placing on the Market) Regulations</w:t>
      </w:r>
      <w:r w:rsidR="00455355">
        <w:t>.</w:t>
      </w:r>
    </w:p>
    <w:p w14:paraId="50FE2D28" w14:textId="5DE0F8B4" w:rsidR="00570B9B" w:rsidRDefault="000932DC" w:rsidP="00680A18">
      <w:pPr>
        <w:pStyle w:val="ListParagraph"/>
        <w:numPr>
          <w:ilvl w:val="2"/>
          <w:numId w:val="9"/>
        </w:numPr>
        <w:contextualSpacing w:val="0"/>
        <w:jc w:val="both"/>
      </w:pPr>
      <w:r>
        <w:t>Maintain</w:t>
      </w:r>
      <w:r w:rsidR="00FB403B">
        <w:t xml:space="preserve"> a formal complaints procedure and</w:t>
      </w:r>
      <w:r w:rsidR="00351038">
        <w:t xml:space="preserve"> collect</w:t>
      </w:r>
      <w:r w:rsidR="00FB403B">
        <w:t xml:space="preserve"> evidence that any complaints </w:t>
      </w:r>
      <w:r w:rsidR="00CC7672">
        <w:t xml:space="preserve">regarding GiB products and associated claims </w:t>
      </w:r>
      <w:r w:rsidR="00FB403B">
        <w:t>received have been addressed</w:t>
      </w:r>
      <w:r w:rsidR="00CC7672">
        <w:t xml:space="preserve"> and </w:t>
      </w:r>
      <w:r w:rsidR="00351038">
        <w:t xml:space="preserve">the complaints and actions </w:t>
      </w:r>
      <w:r w:rsidR="00CC7672">
        <w:t>are reviewed</w:t>
      </w:r>
      <w:r w:rsidR="00FB403B">
        <w:t>.</w:t>
      </w:r>
      <w:r w:rsidR="00CC7672">
        <w:t xml:space="preserve"> </w:t>
      </w:r>
    </w:p>
    <w:p w14:paraId="42172CBA" w14:textId="0A1AC895" w:rsidR="00570B9B" w:rsidRDefault="000932DC" w:rsidP="00680A18">
      <w:pPr>
        <w:pStyle w:val="ListParagraph"/>
        <w:numPr>
          <w:ilvl w:val="2"/>
          <w:numId w:val="9"/>
        </w:numPr>
        <w:contextualSpacing w:val="0"/>
        <w:jc w:val="both"/>
      </w:pPr>
      <w:r>
        <w:t xml:space="preserve">Maintain </w:t>
      </w:r>
      <w:r w:rsidR="00D76D8F">
        <w:t>records to demonstrate that</w:t>
      </w:r>
      <w:r w:rsidR="00570B9B">
        <w:t xml:space="preserve"> the relevant personnel are trained and competent in the outlined </w:t>
      </w:r>
      <w:r>
        <w:t xml:space="preserve">control system for Grown in Britain </w:t>
      </w:r>
      <w:r w:rsidR="00FD6508">
        <w:t xml:space="preserve">certified </w:t>
      </w:r>
      <w:r>
        <w:t>products</w:t>
      </w:r>
      <w:r w:rsidR="009B2A5B">
        <w:t xml:space="preserve">.  </w:t>
      </w:r>
    </w:p>
    <w:p w14:paraId="5550CE3E" w14:textId="1E0B482A" w:rsidR="008C3C09" w:rsidRPr="00270B79" w:rsidRDefault="008C3C09" w:rsidP="00680A18">
      <w:pPr>
        <w:pStyle w:val="Heading2"/>
        <w:numPr>
          <w:ilvl w:val="1"/>
          <w:numId w:val="9"/>
        </w:numPr>
        <w:jc w:val="both"/>
        <w:rPr>
          <w:rFonts w:eastAsia="Calibri"/>
        </w:rPr>
      </w:pPr>
      <w:bookmarkStart w:id="164" w:name="_Toc7774503"/>
      <w:bookmarkStart w:id="165" w:name="_Toc15544881"/>
      <w:r w:rsidRPr="00270B79">
        <w:rPr>
          <w:rFonts w:eastAsia="Calibri"/>
        </w:rPr>
        <w:t xml:space="preserve">Product </w:t>
      </w:r>
      <w:r w:rsidR="00FB403B">
        <w:rPr>
          <w:rFonts w:eastAsia="Calibri"/>
        </w:rPr>
        <w:t>Schedule</w:t>
      </w:r>
      <w:bookmarkEnd w:id="164"/>
      <w:bookmarkEnd w:id="165"/>
    </w:p>
    <w:p w14:paraId="1804FDE3" w14:textId="1E4ACD50" w:rsidR="00D40DAA" w:rsidRPr="004235C9" w:rsidRDefault="00D40DAA" w:rsidP="00680A18">
      <w:pPr>
        <w:pStyle w:val="ListParagraph"/>
        <w:numPr>
          <w:ilvl w:val="2"/>
          <w:numId w:val="9"/>
        </w:numPr>
        <w:spacing w:after="0"/>
        <w:jc w:val="both"/>
        <w:rPr>
          <w:rFonts w:eastAsia="Times New Roman"/>
          <w:color w:val="000000"/>
          <w:sz w:val="18"/>
          <w:szCs w:val="18"/>
        </w:rPr>
      </w:pPr>
      <w:r w:rsidRPr="00D40DAA">
        <w:t xml:space="preserve">For all products entering the control system, a Product Schedule </w:t>
      </w:r>
      <w:r w:rsidR="00B510EC">
        <w:t>must</w:t>
      </w:r>
      <w:r w:rsidR="00B510EC" w:rsidRPr="00D40DAA">
        <w:t xml:space="preserve"> </w:t>
      </w:r>
      <w:r w:rsidRPr="00D40DAA">
        <w:t>be maintained</w:t>
      </w:r>
      <w:r w:rsidR="00BE4D05">
        <w:t>. For each product details must include</w:t>
      </w:r>
      <w:r w:rsidR="00CC084E">
        <w:t>:</w:t>
      </w:r>
      <w:r>
        <w:t xml:space="preserve">  </w:t>
      </w:r>
    </w:p>
    <w:p w14:paraId="377E5647" w14:textId="36B3475C" w:rsidR="004235C9" w:rsidRPr="00270B79" w:rsidRDefault="00BE4D05" w:rsidP="00680A18">
      <w:pPr>
        <w:pStyle w:val="ListParagraph"/>
        <w:numPr>
          <w:ilvl w:val="0"/>
          <w:numId w:val="10"/>
        </w:numPr>
        <w:jc w:val="both"/>
      </w:pPr>
      <w:r>
        <w:t>I</w:t>
      </w:r>
      <w:r w:rsidR="004235C9" w:rsidRPr="00270B79">
        <w:t>nputs used within the control system</w:t>
      </w:r>
    </w:p>
    <w:p w14:paraId="04C0AE26" w14:textId="6882C686" w:rsidR="004235C9" w:rsidRPr="006C75C4" w:rsidRDefault="00BE4D05" w:rsidP="00680A18">
      <w:pPr>
        <w:pStyle w:val="ListParagraph"/>
        <w:numPr>
          <w:ilvl w:val="0"/>
          <w:numId w:val="10"/>
        </w:numPr>
        <w:jc w:val="both"/>
      </w:pPr>
      <w:r>
        <w:t>I</w:t>
      </w:r>
      <w:r w:rsidR="004235C9" w:rsidRPr="00270B79">
        <w:t>nput</w:t>
      </w:r>
      <w:r w:rsidR="00FC0397">
        <w:t xml:space="preserve"> </w:t>
      </w:r>
      <w:r w:rsidR="004235C9" w:rsidRPr="00CD5DD7">
        <w:rPr>
          <w:szCs w:val="16"/>
        </w:rPr>
        <w:t>claim</w:t>
      </w:r>
      <w:r>
        <w:rPr>
          <w:szCs w:val="16"/>
        </w:rPr>
        <w:t xml:space="preserve">/evidence </w:t>
      </w:r>
      <w:r w:rsidR="00F9622E">
        <w:rPr>
          <w:szCs w:val="16"/>
        </w:rPr>
        <w:t>(see Annex 1 for detail and requirements of claims)</w:t>
      </w:r>
    </w:p>
    <w:p w14:paraId="02BDB027" w14:textId="7C06F431" w:rsidR="00CC084E" w:rsidRPr="00270B79" w:rsidRDefault="00BE4D05" w:rsidP="00680A18">
      <w:pPr>
        <w:pStyle w:val="ListParagraph"/>
        <w:numPr>
          <w:ilvl w:val="0"/>
          <w:numId w:val="10"/>
        </w:numPr>
        <w:jc w:val="both"/>
      </w:pPr>
      <w:r>
        <w:rPr>
          <w:szCs w:val="16"/>
        </w:rPr>
        <w:t>O</w:t>
      </w:r>
      <w:r w:rsidR="00CC084E">
        <w:rPr>
          <w:szCs w:val="16"/>
        </w:rPr>
        <w:t>utput product claim</w:t>
      </w:r>
    </w:p>
    <w:p w14:paraId="6EE59ECD" w14:textId="31D3031F" w:rsidR="004235C9" w:rsidRDefault="00BE4D05" w:rsidP="007D72FE">
      <w:pPr>
        <w:pStyle w:val="ListParagraph"/>
        <w:numPr>
          <w:ilvl w:val="0"/>
          <w:numId w:val="10"/>
        </w:numPr>
        <w:ind w:left="1434" w:hanging="357"/>
        <w:contextualSpacing w:val="0"/>
        <w:jc w:val="both"/>
      </w:pPr>
      <w:r>
        <w:t>O</w:t>
      </w:r>
      <w:r w:rsidR="004235C9" w:rsidRPr="00270B79">
        <w:t xml:space="preserve">utput </w:t>
      </w:r>
      <w:r w:rsidR="00CC084E">
        <w:t xml:space="preserve">GiB </w:t>
      </w:r>
      <w:r w:rsidR="004235C9" w:rsidRPr="00270B79">
        <w:t>product</w:t>
      </w:r>
      <w:r w:rsidR="007D72FE">
        <w:t xml:space="preserve"> category</w:t>
      </w:r>
      <w:r w:rsidR="004235C9" w:rsidRPr="00226A03">
        <w:t xml:space="preserve"> </w:t>
      </w:r>
    </w:p>
    <w:p w14:paraId="03160003" w14:textId="61E98B0D" w:rsidR="00BE4D05" w:rsidRDefault="004235C9" w:rsidP="00680A18">
      <w:pPr>
        <w:pStyle w:val="ListParagraph"/>
        <w:numPr>
          <w:ilvl w:val="2"/>
          <w:numId w:val="9"/>
        </w:numPr>
        <w:ind w:left="1077"/>
        <w:contextualSpacing w:val="0"/>
        <w:jc w:val="both"/>
      </w:pPr>
      <w:r>
        <w:t xml:space="preserve">Product </w:t>
      </w:r>
      <w:r w:rsidR="00604D51">
        <w:t>categor</w:t>
      </w:r>
      <w:r w:rsidR="00CC7672">
        <w:t xml:space="preserve">ies are defined </w:t>
      </w:r>
      <w:r w:rsidR="008730CE">
        <w:t xml:space="preserve">in </w:t>
      </w:r>
      <w:r w:rsidR="00BE4D05">
        <w:t xml:space="preserve">the </w:t>
      </w:r>
      <w:r w:rsidR="00CC7672">
        <w:t>Grown in Britain</w:t>
      </w:r>
      <w:r w:rsidR="00576CD3">
        <w:t xml:space="preserve"> </w:t>
      </w:r>
      <w:r w:rsidR="008A071E">
        <w:t xml:space="preserve">Product </w:t>
      </w:r>
      <w:r w:rsidR="00CC084E">
        <w:t>Classification</w:t>
      </w:r>
      <w:r w:rsidR="00CC7672">
        <w:t>.</w:t>
      </w:r>
    </w:p>
    <w:p w14:paraId="2B05A4AC" w14:textId="77777777" w:rsidR="00BE4D05" w:rsidRDefault="00BE4D05">
      <w:pPr>
        <w:spacing w:after="0"/>
      </w:pPr>
      <w:r>
        <w:br w:type="page"/>
      </w:r>
    </w:p>
    <w:p w14:paraId="54D051B4" w14:textId="5F5F711B" w:rsidR="00B34E82" w:rsidRPr="00270B79" w:rsidRDefault="00596FB7" w:rsidP="00680A18">
      <w:pPr>
        <w:pStyle w:val="Heading2"/>
        <w:numPr>
          <w:ilvl w:val="1"/>
          <w:numId w:val="9"/>
        </w:numPr>
        <w:jc w:val="both"/>
      </w:pPr>
      <w:bookmarkStart w:id="166" w:name="_Toc7774504"/>
      <w:bookmarkStart w:id="167" w:name="_Toc15544882"/>
      <w:r w:rsidRPr="00270B79">
        <w:lastRenderedPageBreak/>
        <w:t>Purchasing</w:t>
      </w:r>
      <w:r w:rsidR="00977332">
        <w:t>,</w:t>
      </w:r>
      <w:r w:rsidRPr="00270B79">
        <w:t xml:space="preserve"> </w:t>
      </w:r>
      <w:r w:rsidR="00B34E82" w:rsidRPr="00270B79">
        <w:t xml:space="preserve">Receipt and </w:t>
      </w:r>
      <w:r w:rsidR="00AE55C2">
        <w:t>S</w:t>
      </w:r>
      <w:r w:rsidR="00B34E82" w:rsidRPr="00270B79">
        <w:t>torage</w:t>
      </w:r>
      <w:r w:rsidR="00EC4117">
        <w:t>,</w:t>
      </w:r>
      <w:r w:rsidR="00AE55C2">
        <w:t xml:space="preserve"> and Processing</w:t>
      </w:r>
      <w:bookmarkEnd w:id="166"/>
      <w:bookmarkEnd w:id="167"/>
    </w:p>
    <w:p w14:paraId="02CDE16A" w14:textId="6B762EB0" w:rsidR="00CB6B39" w:rsidRPr="00AB38EA" w:rsidRDefault="00C46A3E" w:rsidP="00680A18">
      <w:pPr>
        <w:ind w:left="360"/>
        <w:jc w:val="both"/>
        <w:rPr>
          <w:b/>
        </w:rPr>
      </w:pPr>
      <w:r w:rsidRPr="00AB38EA">
        <w:rPr>
          <w:b/>
        </w:rPr>
        <w:t xml:space="preserve">The </w:t>
      </w:r>
      <w:r w:rsidR="00FD6508">
        <w:rPr>
          <w:b/>
        </w:rPr>
        <w:t>certificate</w:t>
      </w:r>
      <w:r w:rsidR="00FD6508" w:rsidRPr="00AB38EA">
        <w:rPr>
          <w:b/>
        </w:rPr>
        <w:t xml:space="preserve"> </w:t>
      </w:r>
      <w:r w:rsidRPr="00AB38EA">
        <w:rPr>
          <w:b/>
        </w:rPr>
        <w:t xml:space="preserve">holder </w:t>
      </w:r>
      <w:r w:rsidR="00B510EC" w:rsidRPr="00AB38EA">
        <w:rPr>
          <w:b/>
        </w:rPr>
        <w:t>must:</w:t>
      </w:r>
    </w:p>
    <w:p w14:paraId="2F4D566E" w14:textId="77777777" w:rsidR="00723B4D" w:rsidRPr="00865E34" w:rsidRDefault="00723B4D" w:rsidP="00F7786F">
      <w:pPr>
        <w:pStyle w:val="ListParagraph"/>
        <w:numPr>
          <w:ilvl w:val="0"/>
          <w:numId w:val="0"/>
        </w:numPr>
        <w:ind w:left="720"/>
        <w:jc w:val="both"/>
        <w:rPr>
          <w:b/>
          <w:i/>
        </w:rPr>
      </w:pPr>
      <w:r w:rsidRPr="00865E34">
        <w:rPr>
          <w:b/>
          <w:i/>
        </w:rPr>
        <w:t>Eligible inputs</w:t>
      </w:r>
    </w:p>
    <w:p w14:paraId="650AF7BC" w14:textId="2498E31B" w:rsidR="0027601B" w:rsidRPr="0059496F" w:rsidRDefault="005E16CA" w:rsidP="0027601B">
      <w:pPr>
        <w:pStyle w:val="ListParagraph"/>
        <w:numPr>
          <w:ilvl w:val="2"/>
          <w:numId w:val="9"/>
        </w:numPr>
        <w:jc w:val="both"/>
      </w:pPr>
      <w:r w:rsidRPr="0059496F">
        <w:t>Only accept into the</w:t>
      </w:r>
      <w:r w:rsidR="00C46A3E" w:rsidRPr="0059496F">
        <w:t>ir</w:t>
      </w:r>
      <w:r w:rsidRPr="0059496F">
        <w:t xml:space="preserve"> control system </w:t>
      </w:r>
      <w:r w:rsidR="000D0081" w:rsidRPr="0059496F">
        <w:t xml:space="preserve">eligible inputs </w:t>
      </w:r>
      <w:r w:rsidR="0027601B" w:rsidRPr="0059496F">
        <w:t xml:space="preserve">which meet the four key elements for eligible timber: </w:t>
      </w:r>
    </w:p>
    <w:p w14:paraId="70CECA6D" w14:textId="77777777" w:rsidR="0027601B" w:rsidRPr="0059496F" w:rsidRDefault="0027601B" w:rsidP="00BE4D05">
      <w:pPr>
        <w:pStyle w:val="ListParagraph"/>
        <w:numPr>
          <w:ilvl w:val="1"/>
          <w:numId w:val="51"/>
        </w:numPr>
        <w:jc w:val="both"/>
      </w:pPr>
      <w:r w:rsidRPr="0059496F">
        <w:t>UK provenance</w:t>
      </w:r>
    </w:p>
    <w:p w14:paraId="48389D5A" w14:textId="77777777" w:rsidR="0027601B" w:rsidRPr="0059496F" w:rsidRDefault="0027601B" w:rsidP="00BE4D05">
      <w:pPr>
        <w:pStyle w:val="ListParagraph"/>
        <w:numPr>
          <w:ilvl w:val="1"/>
          <w:numId w:val="51"/>
        </w:numPr>
        <w:jc w:val="both"/>
      </w:pPr>
      <w:r w:rsidRPr="0059496F">
        <w:t>Legally felled</w:t>
      </w:r>
    </w:p>
    <w:p w14:paraId="3EF952F2" w14:textId="6035DDBE" w:rsidR="0027601B" w:rsidRPr="0059496F" w:rsidRDefault="0027601B" w:rsidP="00BE4D05">
      <w:pPr>
        <w:pStyle w:val="ListParagraph"/>
        <w:numPr>
          <w:ilvl w:val="1"/>
          <w:numId w:val="51"/>
        </w:numPr>
        <w:jc w:val="both"/>
      </w:pPr>
      <w:r w:rsidRPr="0059496F">
        <w:t xml:space="preserve">Virgin timber is sourced from woodlands or forests that are managed to the UK Forestry Standard </w:t>
      </w:r>
    </w:p>
    <w:p w14:paraId="7DEFF22A" w14:textId="773C40A9" w:rsidR="0027601B" w:rsidRPr="0059496F" w:rsidRDefault="0027601B" w:rsidP="00BE4D05">
      <w:pPr>
        <w:pStyle w:val="ListParagraph"/>
        <w:numPr>
          <w:ilvl w:val="1"/>
          <w:numId w:val="51"/>
        </w:numPr>
        <w:ind w:left="1434" w:hanging="357"/>
        <w:contextualSpacing w:val="0"/>
        <w:jc w:val="both"/>
      </w:pPr>
      <w:r w:rsidRPr="0059496F">
        <w:t xml:space="preserve">Existence of an effective traceability system for inputs and outputs which meets the TPP requirements for all chain of custody claims except for Woodfuel which must demonstrate that it meets the </w:t>
      </w:r>
      <w:del w:id="168" w:author="Helen bentley-fox" w:date="2022-02-14T09:47:00Z">
        <w:r w:rsidRPr="0059496F" w:rsidDel="00E811D3">
          <w:delText xml:space="preserve">THSE </w:delText>
        </w:r>
      </w:del>
      <w:ins w:id="169" w:author="Helen bentley-fox" w:date="2022-02-14T09:47:00Z">
        <w:r w:rsidR="00E811D3">
          <w:t>TSHE</w:t>
        </w:r>
        <w:r w:rsidR="00E811D3" w:rsidRPr="0059496F">
          <w:t xml:space="preserve"> </w:t>
        </w:r>
      </w:ins>
      <w:r w:rsidRPr="0059496F">
        <w:t>requirements.</w:t>
      </w:r>
    </w:p>
    <w:p w14:paraId="44F99946" w14:textId="672BB3C8" w:rsidR="005E16CA" w:rsidRPr="0059496F" w:rsidRDefault="00FD6508" w:rsidP="00680A18">
      <w:pPr>
        <w:pStyle w:val="ListParagraph"/>
        <w:numPr>
          <w:ilvl w:val="2"/>
          <w:numId w:val="9"/>
        </w:numPr>
        <w:contextualSpacing w:val="0"/>
        <w:jc w:val="both"/>
      </w:pPr>
      <w:r w:rsidRPr="0059496F">
        <w:t xml:space="preserve">Uncertified </w:t>
      </w:r>
      <w:r w:rsidR="00494B77" w:rsidRPr="0059496F">
        <w:t xml:space="preserve">Grown in Britain inputs must be checked </w:t>
      </w:r>
      <w:r w:rsidR="0027601B" w:rsidRPr="0059496F">
        <w:t xml:space="preserve">for the key elements outlined above </w:t>
      </w:r>
      <w:r w:rsidR="00494B77" w:rsidRPr="0059496F">
        <w:t xml:space="preserve">through the chain of custody to the timber source or another Grown in Britain </w:t>
      </w:r>
      <w:r w:rsidRPr="0059496F">
        <w:t xml:space="preserve">certified </w:t>
      </w:r>
      <w:r w:rsidR="00494B77" w:rsidRPr="0059496F">
        <w:t>supplier.</w:t>
      </w:r>
    </w:p>
    <w:p w14:paraId="36D6EA97" w14:textId="6EB79770" w:rsidR="007A0C3C" w:rsidRPr="0059496F" w:rsidRDefault="007A0C3C" w:rsidP="007A0C3C">
      <w:pPr>
        <w:pStyle w:val="ListParagraph"/>
        <w:numPr>
          <w:ilvl w:val="2"/>
          <w:numId w:val="9"/>
        </w:numPr>
        <w:contextualSpacing w:val="0"/>
        <w:jc w:val="both"/>
      </w:pPr>
      <w:r w:rsidRPr="0059496F">
        <w:t>Upon receipt of Grown in Britain product</w:t>
      </w:r>
      <w:ins w:id="170" w:author="Helen bentley-fox" w:date="2022-02-14T09:47:00Z">
        <w:r w:rsidR="00E811D3">
          <w:t>,</w:t>
        </w:r>
      </w:ins>
      <w:r w:rsidRPr="0059496F">
        <w:t xml:space="preserve"> paperwork</w:t>
      </w:r>
      <w:del w:id="171" w:author="Helen bentley-fox" w:date="2022-02-14T09:47:00Z">
        <w:r w:rsidRPr="0059496F" w:rsidDel="00E811D3">
          <w:delText>,</w:delText>
        </w:r>
      </w:del>
      <w:r w:rsidRPr="0059496F">
        <w:t xml:space="preserve"> should be checked for compliance with eligible product</w:t>
      </w:r>
      <w:r w:rsidR="00006551" w:rsidRPr="0059496F">
        <w:t xml:space="preserve"> requirements.  The evidence should be recorded and tracked.</w:t>
      </w:r>
    </w:p>
    <w:p w14:paraId="47B021D7" w14:textId="01C91C53" w:rsidR="00940B8A" w:rsidRPr="0059496F" w:rsidRDefault="00D32369" w:rsidP="00680A18">
      <w:pPr>
        <w:pStyle w:val="ListParagraph"/>
        <w:numPr>
          <w:ilvl w:val="2"/>
          <w:numId w:val="9"/>
        </w:numPr>
        <w:contextualSpacing w:val="0"/>
        <w:jc w:val="both"/>
      </w:pPr>
      <w:r w:rsidRPr="0059496F">
        <w:t>A</w:t>
      </w:r>
      <w:r w:rsidR="00584D3F" w:rsidRPr="0059496F">
        <w:t xml:space="preserve">ll </w:t>
      </w:r>
      <w:r w:rsidR="007D72FE" w:rsidRPr="0059496F">
        <w:t>inputs</w:t>
      </w:r>
      <w:r w:rsidR="007D72FE" w:rsidRPr="0059496F">
        <w:rPr>
          <w:rFonts w:asciiTheme="minorHAnsi" w:hAnsiTheme="minorHAnsi" w:cs="Calibri"/>
          <w:lang w:eastAsia="en-GB"/>
        </w:rPr>
        <w:t xml:space="preserve"> </w:t>
      </w:r>
      <w:r w:rsidRPr="0059496F">
        <w:rPr>
          <w:rFonts w:asciiTheme="minorHAnsi" w:hAnsiTheme="minorHAnsi" w:cs="Calibri"/>
          <w:lang w:eastAsia="en-GB"/>
        </w:rPr>
        <w:t xml:space="preserve">must be checked for </w:t>
      </w:r>
      <w:r w:rsidR="001313A3" w:rsidRPr="0059496F">
        <w:rPr>
          <w:rFonts w:asciiTheme="minorHAnsi" w:hAnsiTheme="minorHAnsi" w:cs="Calibri"/>
          <w:lang w:eastAsia="en-GB"/>
        </w:rPr>
        <w:t>compl</w:t>
      </w:r>
      <w:r w:rsidRPr="0059496F">
        <w:rPr>
          <w:rFonts w:asciiTheme="minorHAnsi" w:hAnsiTheme="minorHAnsi" w:cs="Calibri"/>
          <w:lang w:eastAsia="en-GB"/>
        </w:rPr>
        <w:t>iance</w:t>
      </w:r>
      <w:r w:rsidR="00B34E82" w:rsidRPr="0059496F">
        <w:rPr>
          <w:rFonts w:asciiTheme="minorHAnsi" w:hAnsiTheme="minorHAnsi" w:cs="Calibri"/>
          <w:lang w:eastAsia="en-GB"/>
        </w:rPr>
        <w:t xml:space="preserve"> with</w:t>
      </w:r>
      <w:r w:rsidR="00D642CC" w:rsidRPr="0059496F">
        <w:rPr>
          <w:rFonts w:asciiTheme="minorHAnsi" w:hAnsiTheme="minorHAnsi" w:cs="Calibri"/>
          <w:lang w:eastAsia="en-GB"/>
        </w:rPr>
        <w:t xml:space="preserve"> the</w:t>
      </w:r>
      <w:r w:rsidR="007D72FE" w:rsidRPr="0059496F">
        <w:rPr>
          <w:rFonts w:asciiTheme="minorHAnsi" w:hAnsiTheme="minorHAnsi" w:cs="Calibri"/>
          <w:lang w:eastAsia="en-GB"/>
        </w:rPr>
        <w:t xml:space="preserve"> inputs as detailed on the</w:t>
      </w:r>
      <w:r w:rsidR="00D642CC" w:rsidRPr="0059496F">
        <w:rPr>
          <w:rFonts w:asciiTheme="minorHAnsi" w:hAnsiTheme="minorHAnsi" w:cs="Calibri"/>
          <w:lang w:eastAsia="en-GB"/>
        </w:rPr>
        <w:t xml:space="preserve"> </w:t>
      </w:r>
      <w:r w:rsidR="00526DE8" w:rsidRPr="0059496F">
        <w:rPr>
          <w:rFonts w:asciiTheme="minorHAnsi" w:hAnsiTheme="minorHAnsi" w:cs="Calibri"/>
          <w:lang w:eastAsia="en-GB"/>
        </w:rPr>
        <w:t>P</w:t>
      </w:r>
      <w:r w:rsidR="00B34E82" w:rsidRPr="0059496F">
        <w:rPr>
          <w:rFonts w:asciiTheme="minorHAnsi" w:hAnsiTheme="minorHAnsi" w:cs="Calibri"/>
          <w:lang w:eastAsia="en-GB"/>
        </w:rPr>
        <w:t xml:space="preserve">roduct </w:t>
      </w:r>
      <w:r w:rsidR="00526DE8" w:rsidRPr="0059496F">
        <w:rPr>
          <w:rFonts w:asciiTheme="minorHAnsi" w:hAnsiTheme="minorHAnsi" w:cs="Calibri"/>
          <w:lang w:eastAsia="en-GB"/>
        </w:rPr>
        <w:t>S</w:t>
      </w:r>
      <w:r w:rsidR="00B54333" w:rsidRPr="0059496F">
        <w:rPr>
          <w:rFonts w:asciiTheme="minorHAnsi" w:hAnsiTheme="minorHAnsi" w:cs="Calibri"/>
          <w:lang w:eastAsia="en-GB"/>
        </w:rPr>
        <w:t>chedule</w:t>
      </w:r>
      <w:r w:rsidR="00901336" w:rsidRPr="0059496F">
        <w:rPr>
          <w:rFonts w:asciiTheme="minorHAnsi" w:hAnsiTheme="minorHAnsi" w:cs="Calibri"/>
          <w:lang w:eastAsia="en-GB"/>
        </w:rPr>
        <w:t xml:space="preserve"> </w:t>
      </w:r>
      <w:r w:rsidR="00D642CC" w:rsidRPr="0059496F">
        <w:rPr>
          <w:rFonts w:asciiTheme="minorHAnsi" w:hAnsiTheme="minorHAnsi" w:cs="Calibri"/>
          <w:lang w:eastAsia="en-GB"/>
        </w:rPr>
        <w:t>(s</w:t>
      </w:r>
      <w:r w:rsidR="006418C1" w:rsidRPr="0059496F">
        <w:rPr>
          <w:rFonts w:asciiTheme="minorHAnsi" w:hAnsiTheme="minorHAnsi" w:cs="Calibri"/>
          <w:lang w:eastAsia="en-GB"/>
        </w:rPr>
        <w:t xml:space="preserve">ee </w:t>
      </w:r>
      <w:r w:rsidR="00D642CC" w:rsidRPr="0059496F">
        <w:rPr>
          <w:rFonts w:asciiTheme="minorHAnsi" w:hAnsiTheme="minorHAnsi" w:cs="Calibri"/>
          <w:lang w:eastAsia="en-GB"/>
        </w:rPr>
        <w:t>s</w:t>
      </w:r>
      <w:r w:rsidR="006418C1" w:rsidRPr="0059496F">
        <w:rPr>
          <w:rFonts w:asciiTheme="minorHAnsi" w:hAnsiTheme="minorHAnsi" w:cs="Calibri"/>
          <w:lang w:eastAsia="en-GB"/>
        </w:rPr>
        <w:t>ection 2</w:t>
      </w:r>
      <w:r w:rsidR="00E600F8" w:rsidRPr="0059496F">
        <w:rPr>
          <w:rFonts w:asciiTheme="minorHAnsi" w:hAnsiTheme="minorHAnsi" w:cs="Calibri"/>
          <w:lang w:eastAsia="en-GB"/>
        </w:rPr>
        <w:t>.2</w:t>
      </w:r>
      <w:r w:rsidR="006418C1" w:rsidRPr="0059496F">
        <w:rPr>
          <w:rFonts w:asciiTheme="minorHAnsi" w:hAnsiTheme="minorHAnsi" w:cs="Calibri"/>
          <w:lang w:eastAsia="en-GB"/>
        </w:rPr>
        <w:t>)</w:t>
      </w:r>
      <w:r w:rsidR="00570B9B" w:rsidRPr="0059496F">
        <w:rPr>
          <w:rFonts w:asciiTheme="minorHAnsi" w:hAnsiTheme="minorHAnsi" w:cs="Calibri"/>
          <w:lang w:eastAsia="en-GB"/>
        </w:rPr>
        <w:t xml:space="preserve"> </w:t>
      </w:r>
      <w:r w:rsidR="00395720" w:rsidRPr="0059496F">
        <w:rPr>
          <w:rFonts w:asciiTheme="minorHAnsi" w:hAnsiTheme="minorHAnsi" w:cs="Calibri"/>
          <w:lang w:eastAsia="en-GB"/>
        </w:rPr>
        <w:t xml:space="preserve">and </w:t>
      </w:r>
      <w:r w:rsidR="008130EB" w:rsidRPr="0059496F">
        <w:rPr>
          <w:rFonts w:asciiTheme="minorHAnsi" w:hAnsiTheme="minorHAnsi" w:cs="Calibri"/>
          <w:lang w:eastAsia="en-GB"/>
        </w:rPr>
        <w:t xml:space="preserve">are </w:t>
      </w:r>
      <w:r w:rsidR="00395720" w:rsidRPr="0059496F">
        <w:rPr>
          <w:rFonts w:asciiTheme="minorHAnsi" w:hAnsiTheme="minorHAnsi" w:cs="Calibri"/>
          <w:lang w:eastAsia="en-GB"/>
        </w:rPr>
        <w:t xml:space="preserve">acceptable to </w:t>
      </w:r>
      <w:r w:rsidR="00901336" w:rsidRPr="0059496F">
        <w:rPr>
          <w:rFonts w:asciiTheme="minorHAnsi" w:hAnsiTheme="minorHAnsi" w:cs="Calibri"/>
          <w:lang w:eastAsia="en-GB"/>
        </w:rPr>
        <w:t xml:space="preserve">Grown in Britain under the </w:t>
      </w:r>
      <w:r w:rsidR="00FD6508" w:rsidRPr="0059496F">
        <w:rPr>
          <w:rFonts w:asciiTheme="minorHAnsi" w:hAnsiTheme="minorHAnsi" w:cs="Calibri"/>
          <w:lang w:eastAsia="en-GB"/>
        </w:rPr>
        <w:t>certification scheme</w:t>
      </w:r>
      <w:r w:rsidR="00B34E82" w:rsidRPr="0059496F">
        <w:rPr>
          <w:rFonts w:asciiTheme="minorHAnsi" w:hAnsiTheme="minorHAnsi" w:cs="Calibri"/>
          <w:lang w:eastAsia="en-GB"/>
        </w:rPr>
        <w:t>.</w:t>
      </w:r>
      <w:r w:rsidR="006418C1" w:rsidRPr="0059496F">
        <w:rPr>
          <w:rFonts w:asciiTheme="minorHAnsi" w:hAnsiTheme="minorHAnsi" w:cs="Calibri"/>
          <w:lang w:eastAsia="en-GB"/>
        </w:rPr>
        <w:t xml:space="preserve"> </w:t>
      </w:r>
    </w:p>
    <w:p w14:paraId="4B0F0C3F" w14:textId="57221B4F" w:rsidR="00170543" w:rsidRPr="0059496F" w:rsidRDefault="000932DC" w:rsidP="00680A18">
      <w:pPr>
        <w:pStyle w:val="ListParagraph"/>
        <w:numPr>
          <w:ilvl w:val="2"/>
          <w:numId w:val="9"/>
        </w:numPr>
        <w:contextualSpacing w:val="0"/>
        <w:jc w:val="both"/>
      </w:pPr>
      <w:r w:rsidRPr="0059496F">
        <w:t>E</w:t>
      </w:r>
      <w:r w:rsidR="00170543" w:rsidRPr="0059496F">
        <w:t xml:space="preserve">nsure that </w:t>
      </w:r>
      <w:r w:rsidR="00526DE8" w:rsidRPr="0059496F">
        <w:t xml:space="preserve">checks have been carried out in accordance with </w:t>
      </w:r>
      <w:r w:rsidR="00170543" w:rsidRPr="0059496F">
        <w:t xml:space="preserve">section </w:t>
      </w:r>
      <w:r w:rsidR="00E600F8" w:rsidRPr="0059496F">
        <w:t>2.</w:t>
      </w:r>
      <w:r w:rsidR="00006551" w:rsidRPr="0059496F">
        <w:t>3.14</w:t>
      </w:r>
      <w:r w:rsidRPr="0059496F">
        <w:t xml:space="preserve"> if the supplier is not a Grown in Britain </w:t>
      </w:r>
      <w:r w:rsidR="00FD6508" w:rsidRPr="0059496F">
        <w:t xml:space="preserve">certificate </w:t>
      </w:r>
      <w:r w:rsidRPr="0059496F">
        <w:t>holder for the supplied input</w:t>
      </w:r>
      <w:r w:rsidR="00170543" w:rsidRPr="0059496F">
        <w:t>.</w:t>
      </w:r>
    </w:p>
    <w:p w14:paraId="41570ED1" w14:textId="24DA4756" w:rsidR="00B34E82" w:rsidRPr="00865E34" w:rsidRDefault="00723B4D" w:rsidP="00CB623F">
      <w:pPr>
        <w:pStyle w:val="ListParagraph"/>
        <w:numPr>
          <w:ilvl w:val="0"/>
          <w:numId w:val="0"/>
        </w:numPr>
        <w:ind w:left="720"/>
        <w:jc w:val="both"/>
        <w:rPr>
          <w:b/>
          <w:i/>
        </w:rPr>
      </w:pPr>
      <w:r w:rsidRPr="00865E34">
        <w:rPr>
          <w:b/>
          <w:i/>
        </w:rPr>
        <w:t>Storage</w:t>
      </w:r>
      <w:r w:rsidR="00CC084E">
        <w:rPr>
          <w:b/>
          <w:i/>
        </w:rPr>
        <w:t xml:space="preserve"> &amp; segregation</w:t>
      </w:r>
    </w:p>
    <w:p w14:paraId="43E04F07" w14:textId="7B516E73" w:rsidR="00723B4D" w:rsidRPr="00270B79" w:rsidRDefault="000932DC" w:rsidP="00680A18">
      <w:pPr>
        <w:pStyle w:val="ListParagraph"/>
        <w:numPr>
          <w:ilvl w:val="2"/>
          <w:numId w:val="9"/>
        </w:numPr>
        <w:contextualSpacing w:val="0"/>
        <w:jc w:val="both"/>
      </w:pPr>
      <w:r>
        <w:t>Ensure that</w:t>
      </w:r>
      <w:r w:rsidR="00CC084E">
        <w:t xml:space="preserve"> eligible and ineligible</w:t>
      </w:r>
      <w:r>
        <w:t xml:space="preserve"> </w:t>
      </w:r>
      <w:r w:rsidR="004B1800">
        <w:t>Grown in Britain</w:t>
      </w:r>
      <w:r w:rsidR="00584D3F" w:rsidRPr="00270B79">
        <w:t xml:space="preserve"> </w:t>
      </w:r>
      <w:r w:rsidR="008130EB">
        <w:t>inputs and outputs</w:t>
      </w:r>
      <w:r w:rsidR="008130EB" w:rsidRPr="00270B79">
        <w:t xml:space="preserve"> </w:t>
      </w:r>
      <w:r w:rsidR="00584D3F" w:rsidRPr="00270B79">
        <w:t>remain identifiable in storage</w:t>
      </w:r>
      <w:r w:rsidR="00BE4D05">
        <w:t>. If relevant</w:t>
      </w:r>
      <w:r w:rsidR="00C0215D">
        <w:t>,</w:t>
      </w:r>
      <w:r w:rsidR="00BE4D05">
        <w:t xml:space="preserve"> this include</w:t>
      </w:r>
      <w:r w:rsidR="00C0215D">
        <w:t>s</w:t>
      </w:r>
      <w:r w:rsidR="00BE4D05">
        <w:t xml:space="preserve"> </w:t>
      </w:r>
      <w:r>
        <w:t xml:space="preserve">segregation of different GiB </w:t>
      </w:r>
      <w:r w:rsidR="00FD6508">
        <w:t>certification claim</w:t>
      </w:r>
      <w:r w:rsidR="007A0C3C">
        <w:t>s</w:t>
      </w:r>
      <w:r w:rsidR="00C0215D">
        <w:t>.</w:t>
      </w:r>
    </w:p>
    <w:p w14:paraId="6C751AA6" w14:textId="593F212C" w:rsidR="00AE55C2" w:rsidRPr="00AE55C2" w:rsidRDefault="00AE55C2" w:rsidP="00C0215D">
      <w:pPr>
        <w:spacing w:after="0"/>
        <w:ind w:left="720"/>
        <w:jc w:val="both"/>
        <w:rPr>
          <w:b/>
          <w:i/>
        </w:rPr>
      </w:pPr>
      <w:r>
        <w:rPr>
          <w:b/>
          <w:i/>
        </w:rPr>
        <w:t>Processing</w:t>
      </w:r>
    </w:p>
    <w:p w14:paraId="0F4496FD" w14:textId="0AE48BFD" w:rsidR="00723B4D" w:rsidRPr="00270B79" w:rsidRDefault="00723B4D" w:rsidP="00680A18">
      <w:pPr>
        <w:pStyle w:val="ListParagraph"/>
        <w:numPr>
          <w:ilvl w:val="2"/>
          <w:numId w:val="9"/>
        </w:numPr>
        <w:contextualSpacing w:val="0"/>
        <w:jc w:val="both"/>
      </w:pPr>
      <w:r w:rsidRPr="00270B79">
        <w:t xml:space="preserve">Ensure where there is product transformation </w:t>
      </w:r>
      <w:proofErr w:type="gramStart"/>
      <w:r w:rsidRPr="00270B79">
        <w:t>as a result of</w:t>
      </w:r>
      <w:proofErr w:type="gramEnd"/>
      <w:r w:rsidRPr="00270B79">
        <w:t xml:space="preserve"> processing steps, </w:t>
      </w:r>
      <w:r w:rsidR="00526DE8">
        <w:t>the Grown in Britain status</w:t>
      </w:r>
      <w:r w:rsidR="00CB623F">
        <w:t xml:space="preserve"> and, if relevant </w:t>
      </w:r>
      <w:ins w:id="172" w:author="Helen bentley-fox" w:date="2022-02-14T09:47:00Z">
        <w:r w:rsidR="00E811D3">
          <w:t xml:space="preserve">the GiB </w:t>
        </w:r>
      </w:ins>
      <w:r w:rsidR="00CB623F">
        <w:t>claim</w:t>
      </w:r>
      <w:r w:rsidR="007A0C3C">
        <w:t>,</w:t>
      </w:r>
      <w:r w:rsidR="00CB623F">
        <w:t xml:space="preserve"> </w:t>
      </w:r>
      <w:r w:rsidR="00526DE8">
        <w:t>is</w:t>
      </w:r>
      <w:r w:rsidRPr="00270B79">
        <w:t xml:space="preserve"> identifiable at each stage of processing</w:t>
      </w:r>
      <w:r w:rsidR="00CB623F">
        <w:t xml:space="preserve">.  This is particularly relevant for sites </w:t>
      </w:r>
      <w:r w:rsidR="001C3261">
        <w:t>making both w</w:t>
      </w:r>
      <w:r w:rsidR="00CB623F">
        <w:t xml:space="preserve">oodfuel and other chain of custody </w:t>
      </w:r>
      <w:r w:rsidR="00410EF2">
        <w:t xml:space="preserve">claims </w:t>
      </w:r>
      <w:r w:rsidR="00CB623F">
        <w:t>such as GiB-FP and GiB-S</w:t>
      </w:r>
      <w:r w:rsidR="00FA28EC">
        <w:t xml:space="preserve"> on the same site.</w:t>
      </w:r>
    </w:p>
    <w:p w14:paraId="65E88620" w14:textId="6AF3B0DE" w:rsidR="00AE55C2" w:rsidRPr="00270B79" w:rsidRDefault="00AE55C2" w:rsidP="00680A18">
      <w:pPr>
        <w:pStyle w:val="ListParagraph"/>
        <w:numPr>
          <w:ilvl w:val="2"/>
          <w:numId w:val="9"/>
        </w:numPr>
        <w:contextualSpacing w:val="0"/>
        <w:jc w:val="both"/>
      </w:pPr>
      <w:r>
        <w:t xml:space="preserve">Where product </w:t>
      </w:r>
      <w:r w:rsidR="00286E2C" w:rsidRPr="00270B79">
        <w:t>transformation</w:t>
      </w:r>
      <w:r w:rsidR="00286E2C">
        <w:t xml:space="preserve"> </w:t>
      </w:r>
      <w:r>
        <w:t>is outsourced to other parties, the procedures outlined in 2.7</w:t>
      </w:r>
      <w:r w:rsidR="00C058BC">
        <w:t xml:space="preserve"> (below)</w:t>
      </w:r>
      <w:r>
        <w:t xml:space="preserve"> must be followed to ensure the Grown in Britain status is</w:t>
      </w:r>
      <w:r w:rsidRPr="00270B79">
        <w:t xml:space="preserve"> identifiable at each stage of processing</w:t>
      </w:r>
      <w:r w:rsidR="00286E2C">
        <w:t>.</w:t>
      </w:r>
    </w:p>
    <w:p w14:paraId="093F1852" w14:textId="77777777" w:rsidR="00751148" w:rsidRPr="00865E34" w:rsidRDefault="000652D9" w:rsidP="00680A18">
      <w:pPr>
        <w:pStyle w:val="ListParagraph"/>
        <w:numPr>
          <w:ilvl w:val="0"/>
          <w:numId w:val="0"/>
        </w:numPr>
        <w:ind w:left="720"/>
        <w:jc w:val="both"/>
        <w:rPr>
          <w:b/>
          <w:i/>
        </w:rPr>
      </w:pPr>
      <w:r w:rsidRPr="00865E34">
        <w:rPr>
          <w:b/>
          <w:i/>
        </w:rPr>
        <w:t>N</w:t>
      </w:r>
      <w:r w:rsidR="003A2584" w:rsidRPr="00865E34">
        <w:rPr>
          <w:b/>
          <w:i/>
        </w:rPr>
        <w:t>on-conforming</w:t>
      </w:r>
      <w:r w:rsidR="00751148" w:rsidRPr="00865E34">
        <w:rPr>
          <w:b/>
          <w:i/>
        </w:rPr>
        <w:t xml:space="preserve"> inputs</w:t>
      </w:r>
    </w:p>
    <w:p w14:paraId="5494C406" w14:textId="4675CA78" w:rsidR="00170543" w:rsidRDefault="000932DC" w:rsidP="00680A18">
      <w:pPr>
        <w:pStyle w:val="ListParagraph"/>
        <w:numPr>
          <w:ilvl w:val="2"/>
          <w:numId w:val="9"/>
        </w:numPr>
        <w:contextualSpacing w:val="0"/>
        <w:jc w:val="both"/>
      </w:pPr>
      <w:r>
        <w:t>For any inputs where</w:t>
      </w:r>
      <w:r w:rsidRPr="00270B79">
        <w:t xml:space="preserve"> </w:t>
      </w:r>
      <w:r w:rsidR="008130EB">
        <w:t xml:space="preserve">a </w:t>
      </w:r>
      <w:r w:rsidR="003A2584" w:rsidRPr="00270B79">
        <w:t>supplier</w:t>
      </w:r>
      <w:r w:rsidR="00526DE8">
        <w:t>’s</w:t>
      </w:r>
      <w:r w:rsidR="003A2584" w:rsidRPr="00270B79">
        <w:t xml:space="preserve"> paperwork or </w:t>
      </w:r>
      <w:proofErr w:type="gramStart"/>
      <w:r w:rsidR="00D3528C">
        <w:t>Grown</w:t>
      </w:r>
      <w:proofErr w:type="gramEnd"/>
      <w:r w:rsidR="00D3528C">
        <w:t xml:space="preserve"> in Britain </w:t>
      </w:r>
      <w:r w:rsidR="003A2584" w:rsidRPr="00270B79">
        <w:t xml:space="preserve">product </w:t>
      </w:r>
      <w:r w:rsidR="00FB403B">
        <w:t>schedule</w:t>
      </w:r>
      <w:r w:rsidR="00FB403B" w:rsidRPr="00270B79">
        <w:t xml:space="preserve"> </w:t>
      </w:r>
      <w:r w:rsidR="003A2584" w:rsidRPr="00270B79">
        <w:t>fail</w:t>
      </w:r>
      <w:r w:rsidR="00526DE8">
        <w:t>s</w:t>
      </w:r>
      <w:r w:rsidR="003A2584" w:rsidRPr="00270B79">
        <w:t xml:space="preserve"> to meet Grown in Britain standard</w:t>
      </w:r>
      <w:r w:rsidR="00CB623F">
        <w:t>,</w:t>
      </w:r>
      <w:r w:rsidR="003A2584" w:rsidRPr="00270B79">
        <w:t xml:space="preserve"> </w:t>
      </w:r>
      <w:r w:rsidR="00595F85" w:rsidRPr="00270B79">
        <w:t xml:space="preserve">these </w:t>
      </w:r>
      <w:r w:rsidR="008130EB">
        <w:t>inputs</w:t>
      </w:r>
      <w:r w:rsidR="008130EB" w:rsidRPr="00270B79">
        <w:t xml:space="preserve"> </w:t>
      </w:r>
      <w:r w:rsidR="00D3528C">
        <w:t>must</w:t>
      </w:r>
      <w:r w:rsidR="00D3528C" w:rsidRPr="00270B79">
        <w:t xml:space="preserve"> </w:t>
      </w:r>
      <w:r w:rsidR="003A2584" w:rsidRPr="00270B79">
        <w:t xml:space="preserve">not </w:t>
      </w:r>
      <w:r w:rsidR="00D3528C">
        <w:t xml:space="preserve">be </w:t>
      </w:r>
      <w:r w:rsidR="00170543">
        <w:t xml:space="preserve">entered into the </w:t>
      </w:r>
      <w:r w:rsidR="008130EB">
        <w:t xml:space="preserve">GiB </w:t>
      </w:r>
      <w:r>
        <w:t>material accounting system</w:t>
      </w:r>
      <w:r w:rsidR="00526DE8">
        <w:t xml:space="preserve"> and must be</w:t>
      </w:r>
      <w:r w:rsidR="009F67B4" w:rsidRPr="00270B79">
        <w:t xml:space="preserve"> rejected or quarantined until the matter is resolved and the product is either accepted or rejected.</w:t>
      </w:r>
      <w:r w:rsidR="00CB623F">
        <w:t xml:space="preserve">  </w:t>
      </w:r>
      <w:r w:rsidR="00FA28EC">
        <w:t>If more than one product claim is used the inputs for each product claim must be distinguishable in the material accounting system</w:t>
      </w:r>
      <w:r w:rsidR="00CB623F">
        <w:t xml:space="preserve">.  </w:t>
      </w:r>
    </w:p>
    <w:p w14:paraId="6A3109E5" w14:textId="31520347" w:rsidR="003A2584" w:rsidRPr="00270B79" w:rsidRDefault="000C0D1F" w:rsidP="00680A18">
      <w:pPr>
        <w:pStyle w:val="ListParagraph"/>
        <w:numPr>
          <w:ilvl w:val="2"/>
          <w:numId w:val="9"/>
        </w:numPr>
        <w:contextualSpacing w:val="0"/>
        <w:jc w:val="both"/>
      </w:pPr>
      <w:r>
        <w:t>I</w:t>
      </w:r>
      <w:r w:rsidRPr="00270B79">
        <w:t>f further enquiries are being made about</w:t>
      </w:r>
      <w:r w:rsidR="00C0215D">
        <w:t xml:space="preserve"> the Grown in Britain status of</w:t>
      </w:r>
      <w:r w:rsidRPr="00270B79">
        <w:t xml:space="preserve"> </w:t>
      </w:r>
      <w:r>
        <w:t>an input</w:t>
      </w:r>
      <w:r w:rsidR="00C0215D">
        <w:t>,</w:t>
      </w:r>
      <w:r>
        <w:t xml:space="preserve"> e</w:t>
      </w:r>
      <w:r w:rsidR="00576417" w:rsidRPr="00270B79">
        <w:t xml:space="preserve">nsure </w:t>
      </w:r>
      <w:r>
        <w:t>they</w:t>
      </w:r>
      <w:r w:rsidRPr="00270B79">
        <w:t xml:space="preserve"> </w:t>
      </w:r>
      <w:r w:rsidR="003A2584" w:rsidRPr="00270B79">
        <w:t>are</w:t>
      </w:r>
      <w:r w:rsidR="00C0215D">
        <w:t xml:space="preserve"> quarantined or are</w:t>
      </w:r>
      <w:r w:rsidR="003A2584" w:rsidRPr="00270B79">
        <w:t xml:space="preserve"> </w:t>
      </w:r>
      <w:r>
        <w:t>identifiable</w:t>
      </w:r>
      <w:r w:rsidR="00576417" w:rsidRPr="00270B79">
        <w:t xml:space="preserve"> from </w:t>
      </w:r>
      <w:r w:rsidR="00C0215D">
        <w:t xml:space="preserve">accepted </w:t>
      </w:r>
      <w:r w:rsidR="00576417" w:rsidRPr="00270B79">
        <w:t xml:space="preserve">Grown in Britain </w:t>
      </w:r>
      <w:r w:rsidR="00C0215D">
        <w:t>inputs.</w:t>
      </w:r>
    </w:p>
    <w:p w14:paraId="4B779DDF" w14:textId="1256D390" w:rsidR="000652D9" w:rsidRPr="00865E34" w:rsidRDefault="000652D9" w:rsidP="00680A18">
      <w:pPr>
        <w:pStyle w:val="ListParagraph"/>
        <w:numPr>
          <w:ilvl w:val="0"/>
          <w:numId w:val="0"/>
        </w:numPr>
        <w:ind w:left="720"/>
        <w:jc w:val="both"/>
        <w:rPr>
          <w:b/>
          <w:i/>
        </w:rPr>
      </w:pPr>
      <w:r w:rsidRPr="00865E34">
        <w:rPr>
          <w:b/>
          <w:i/>
        </w:rPr>
        <w:t xml:space="preserve">Ineligible </w:t>
      </w:r>
      <w:r w:rsidR="00CD358B" w:rsidRPr="00865E34">
        <w:rPr>
          <w:b/>
          <w:i/>
        </w:rPr>
        <w:t>timber/</w:t>
      </w:r>
      <w:r w:rsidRPr="00865E34">
        <w:rPr>
          <w:b/>
          <w:i/>
        </w:rPr>
        <w:t>products</w:t>
      </w:r>
    </w:p>
    <w:p w14:paraId="46F062FB" w14:textId="779A4020" w:rsidR="00595F85" w:rsidRPr="00270B79" w:rsidRDefault="00595F85" w:rsidP="00680A18">
      <w:pPr>
        <w:pStyle w:val="ListParagraph"/>
        <w:numPr>
          <w:ilvl w:val="2"/>
          <w:numId w:val="9"/>
        </w:numPr>
        <w:contextualSpacing w:val="0"/>
        <w:jc w:val="both"/>
      </w:pPr>
      <w:r w:rsidRPr="00270B79">
        <w:t xml:space="preserve">Non-timber forest products are </w:t>
      </w:r>
      <w:r w:rsidR="00BE46B0">
        <w:t>in</w:t>
      </w:r>
      <w:r w:rsidR="008130EB">
        <w:t>eligible under this standard</w:t>
      </w:r>
      <w:r w:rsidRPr="00270B79">
        <w:t>.</w:t>
      </w:r>
    </w:p>
    <w:p w14:paraId="43324434" w14:textId="72A273B0" w:rsidR="00C0215D" w:rsidRDefault="00595F85" w:rsidP="00680A18">
      <w:pPr>
        <w:pStyle w:val="ListParagraph"/>
        <w:numPr>
          <w:ilvl w:val="2"/>
          <w:numId w:val="9"/>
        </w:numPr>
        <w:contextualSpacing w:val="0"/>
        <w:jc w:val="both"/>
      </w:pPr>
      <w:r w:rsidRPr="00270B79">
        <w:t xml:space="preserve">Timber that </w:t>
      </w:r>
      <w:r w:rsidR="008130EB">
        <w:t>ha</w:t>
      </w:r>
      <w:r w:rsidRPr="00270B79">
        <w:t xml:space="preserve">s </w:t>
      </w:r>
      <w:r w:rsidR="008130EB">
        <w:t xml:space="preserve">been </w:t>
      </w:r>
      <w:r w:rsidRPr="00270B79">
        <w:t xml:space="preserve">grown outside the </w:t>
      </w:r>
      <w:r w:rsidR="00526DE8">
        <w:t>UK</w:t>
      </w:r>
      <w:r w:rsidR="001C3261">
        <w:t xml:space="preserve"> or has been illegally felled</w:t>
      </w:r>
      <w:r w:rsidR="001560D7">
        <w:t xml:space="preserve"> is </w:t>
      </w:r>
      <w:r w:rsidR="00BE46B0">
        <w:t>in</w:t>
      </w:r>
      <w:r w:rsidR="001560D7">
        <w:t>eligible under this standard</w:t>
      </w:r>
      <w:r w:rsidRPr="00270B79">
        <w:t>.</w:t>
      </w:r>
    </w:p>
    <w:p w14:paraId="5D3D20FF" w14:textId="77777777" w:rsidR="00C0215D" w:rsidRDefault="00C0215D">
      <w:pPr>
        <w:spacing w:after="0"/>
      </w:pPr>
      <w:r>
        <w:br w:type="page"/>
      </w:r>
    </w:p>
    <w:p w14:paraId="1D471DB8" w14:textId="77777777" w:rsidR="00723B4D" w:rsidRPr="00865E34" w:rsidRDefault="00723B4D" w:rsidP="00680A18">
      <w:pPr>
        <w:pStyle w:val="ListParagraph"/>
        <w:numPr>
          <w:ilvl w:val="0"/>
          <w:numId w:val="0"/>
        </w:numPr>
        <w:ind w:left="720"/>
        <w:jc w:val="both"/>
        <w:rPr>
          <w:b/>
          <w:i/>
        </w:rPr>
      </w:pPr>
      <w:r w:rsidRPr="00865E34">
        <w:rPr>
          <w:b/>
          <w:i/>
        </w:rPr>
        <w:lastRenderedPageBreak/>
        <w:t>Supplier identification</w:t>
      </w:r>
    </w:p>
    <w:p w14:paraId="4C4BDD8E" w14:textId="1FA1173E" w:rsidR="009D1021" w:rsidRPr="00270B79" w:rsidRDefault="009D1021" w:rsidP="00680A18">
      <w:pPr>
        <w:pStyle w:val="ListParagraph"/>
        <w:numPr>
          <w:ilvl w:val="2"/>
          <w:numId w:val="9"/>
        </w:numPr>
        <w:contextualSpacing w:val="0"/>
        <w:jc w:val="both"/>
      </w:pPr>
      <w:r w:rsidRPr="00270B79">
        <w:t>Maintain a</w:t>
      </w:r>
      <w:r w:rsidR="001F4EB4">
        <w:t xml:space="preserve"> list</w:t>
      </w:r>
      <w:r w:rsidRPr="00270B79">
        <w:t xml:space="preserve"> of</w:t>
      </w:r>
      <w:r w:rsidR="001C3261">
        <w:t xml:space="preserve"> approved</w:t>
      </w:r>
      <w:r w:rsidRPr="00270B79">
        <w:t xml:space="preserve"> </w:t>
      </w:r>
      <w:r w:rsidR="001C3261">
        <w:t>suppliers</w:t>
      </w:r>
      <w:r w:rsidR="00CB6B39" w:rsidRPr="00270B79">
        <w:t xml:space="preserve"> and </w:t>
      </w:r>
      <w:r w:rsidR="001C3261">
        <w:t xml:space="preserve">the inputs they can </w:t>
      </w:r>
      <w:r w:rsidR="001F4EB4">
        <w:t xml:space="preserve">provide </w:t>
      </w:r>
      <w:r w:rsidR="001C3261">
        <w:t>that meet your Product Schedule requirements</w:t>
      </w:r>
      <w:r w:rsidRPr="00270B79">
        <w:t xml:space="preserve">.  </w:t>
      </w:r>
      <w:r w:rsidR="00C0215D">
        <w:t>T</w:t>
      </w:r>
      <w:r w:rsidR="00356F46">
        <w:t>he suppliers must provide suitable assurance that the</w:t>
      </w:r>
      <w:r w:rsidR="00C92D2F">
        <w:t>y can supply i</w:t>
      </w:r>
      <w:r w:rsidR="00356F46">
        <w:t>nputs</w:t>
      </w:r>
      <w:r w:rsidR="000932DC">
        <w:t xml:space="preserve"> that</w:t>
      </w:r>
      <w:r w:rsidR="00356F46">
        <w:t xml:space="preserve"> meet the Grown in Britain standard requirements</w:t>
      </w:r>
      <w:r w:rsidR="00C92D2F">
        <w:t xml:space="preserve"> </w:t>
      </w:r>
      <w:r w:rsidR="007A477F">
        <w:t>and be able to pr</w:t>
      </w:r>
      <w:r w:rsidR="00C0215D">
        <w:t>o</w:t>
      </w:r>
      <w:r w:rsidR="007A477F">
        <w:t>v</w:t>
      </w:r>
      <w:r w:rsidR="00C0215D">
        <w:t>i</w:t>
      </w:r>
      <w:r w:rsidR="007A477F">
        <w:t xml:space="preserve">de </w:t>
      </w:r>
      <w:r w:rsidR="00C0215D">
        <w:t xml:space="preserve">appropriate </w:t>
      </w:r>
      <w:r w:rsidR="007A477F">
        <w:t>evidence</w:t>
      </w:r>
      <w:r w:rsidR="0061292A">
        <w:rPr>
          <w:rStyle w:val="FootnoteReference"/>
        </w:rPr>
        <w:footnoteReference w:id="7"/>
      </w:r>
      <w:r w:rsidR="007A477F">
        <w:t xml:space="preserve"> </w:t>
      </w:r>
      <w:r w:rsidR="00C92D2F">
        <w:t>when requested to do so</w:t>
      </w:r>
      <w:r w:rsidR="00356F46">
        <w:t>.</w:t>
      </w:r>
    </w:p>
    <w:p w14:paraId="38D9DEBA" w14:textId="77777777" w:rsidR="00D77146" w:rsidRPr="00865E34" w:rsidRDefault="00D77146" w:rsidP="00680A18">
      <w:pPr>
        <w:pStyle w:val="ListParagraph"/>
        <w:numPr>
          <w:ilvl w:val="0"/>
          <w:numId w:val="0"/>
        </w:numPr>
        <w:ind w:left="720"/>
        <w:jc w:val="both"/>
        <w:rPr>
          <w:b/>
          <w:i/>
        </w:rPr>
      </w:pPr>
      <w:r w:rsidRPr="00865E34">
        <w:rPr>
          <w:b/>
          <w:i/>
        </w:rPr>
        <w:t>On-product labels</w:t>
      </w:r>
    </w:p>
    <w:p w14:paraId="582491CC" w14:textId="2E12A3DD" w:rsidR="00E46A74" w:rsidRPr="00D94C99" w:rsidRDefault="00E46A74" w:rsidP="00680A18">
      <w:pPr>
        <w:pStyle w:val="ListParagraph"/>
        <w:numPr>
          <w:ilvl w:val="2"/>
          <w:numId w:val="9"/>
        </w:numPr>
        <w:contextualSpacing w:val="0"/>
        <w:jc w:val="both"/>
      </w:pPr>
      <w:r>
        <w:t xml:space="preserve">If </w:t>
      </w:r>
      <w:r w:rsidR="00494B77">
        <w:t xml:space="preserve">a Grown in Britain </w:t>
      </w:r>
      <w:r w:rsidR="00FD6508">
        <w:t xml:space="preserve">certified </w:t>
      </w:r>
      <w:r w:rsidR="00494B77">
        <w:t xml:space="preserve">product with an existing on-product label is brought into the system as </w:t>
      </w:r>
      <w:r w:rsidR="007A477F">
        <w:t xml:space="preserve">an </w:t>
      </w:r>
      <w:r w:rsidR="00494B77">
        <w:t xml:space="preserve">input </w:t>
      </w:r>
      <w:r>
        <w:t xml:space="preserve">and </w:t>
      </w:r>
      <w:r w:rsidR="00494B77">
        <w:t xml:space="preserve">is then </w:t>
      </w:r>
      <w:r>
        <w:t>transform</w:t>
      </w:r>
      <w:r w:rsidR="00494B77">
        <w:t>ed</w:t>
      </w:r>
      <w:r>
        <w:t xml:space="preserve"> in any way, </w:t>
      </w:r>
      <w:r w:rsidR="000932DC">
        <w:t xml:space="preserve">the existing on-product label must be removed.  Once the product has been transformed </w:t>
      </w:r>
      <w:r w:rsidR="00CB20BF">
        <w:t>the new product</w:t>
      </w:r>
      <w:r w:rsidR="000932DC">
        <w:t xml:space="preserve"> can be labelled if required in accordance with section 2.6 of this standard.</w:t>
      </w:r>
    </w:p>
    <w:p w14:paraId="01C4D487" w14:textId="77777777" w:rsidR="00E97762" w:rsidRPr="00865E34" w:rsidRDefault="00D84C4A" w:rsidP="00680A18">
      <w:pPr>
        <w:pStyle w:val="ListParagraph"/>
        <w:numPr>
          <w:ilvl w:val="0"/>
          <w:numId w:val="0"/>
        </w:numPr>
        <w:ind w:left="720"/>
        <w:jc w:val="both"/>
        <w:rPr>
          <w:b/>
          <w:i/>
        </w:rPr>
      </w:pPr>
      <w:r w:rsidRPr="00865E34">
        <w:rPr>
          <w:b/>
          <w:i/>
        </w:rPr>
        <w:t>Monitorin</w:t>
      </w:r>
      <w:r w:rsidR="00075467" w:rsidRPr="00865E34">
        <w:rPr>
          <w:b/>
          <w:i/>
        </w:rPr>
        <w:t>g</w:t>
      </w:r>
    </w:p>
    <w:p w14:paraId="7719E494" w14:textId="7849D5DF" w:rsidR="00170543" w:rsidRDefault="00170543" w:rsidP="00680A18">
      <w:pPr>
        <w:pStyle w:val="ListParagraph"/>
        <w:numPr>
          <w:ilvl w:val="2"/>
          <w:numId w:val="9"/>
        </w:numPr>
        <w:contextualSpacing w:val="0"/>
        <w:jc w:val="both"/>
      </w:pPr>
      <w:r>
        <w:t xml:space="preserve">The </w:t>
      </w:r>
      <w:r w:rsidR="00FD6508">
        <w:t xml:space="preserve">certificate </w:t>
      </w:r>
      <w:r>
        <w:t xml:space="preserve">holder must </w:t>
      </w:r>
      <w:r w:rsidR="00D3528C">
        <w:t xml:space="preserve">maintain </w:t>
      </w:r>
      <w:r>
        <w:t xml:space="preserve">a </w:t>
      </w:r>
      <w:proofErr w:type="gramStart"/>
      <w:r>
        <w:t>12 month</w:t>
      </w:r>
      <w:proofErr w:type="gramEnd"/>
      <w:r>
        <w:t xml:space="preserve"> balance sheet that tracks the </w:t>
      </w:r>
      <w:r w:rsidR="00800AAC">
        <w:t xml:space="preserve">inputs </w:t>
      </w:r>
      <w:r>
        <w:t>and monitor</w:t>
      </w:r>
      <w:r w:rsidR="00D3528C">
        <w:t>s</w:t>
      </w:r>
      <w:r>
        <w:t xml:space="preserve"> eligibility criteria </w:t>
      </w:r>
      <w:r w:rsidR="0051700C">
        <w:t xml:space="preserve">to </w:t>
      </w:r>
      <w:r w:rsidR="00800AAC">
        <w:t>demonstrate that inputs for the GiB products are compliant with the GiB standard</w:t>
      </w:r>
      <w:r w:rsidR="00D3528C">
        <w:t xml:space="preserve"> and relevant </w:t>
      </w:r>
      <w:r w:rsidR="00FD6508">
        <w:t>claim</w:t>
      </w:r>
      <w:r>
        <w:t>.</w:t>
      </w:r>
    </w:p>
    <w:p w14:paraId="6C524FB6" w14:textId="0C11EA8F" w:rsidR="00170543" w:rsidRDefault="00395720" w:rsidP="00680A18">
      <w:pPr>
        <w:pStyle w:val="ListParagraph"/>
        <w:numPr>
          <w:ilvl w:val="2"/>
          <w:numId w:val="9"/>
        </w:numPr>
        <w:contextualSpacing w:val="0"/>
        <w:jc w:val="both"/>
      </w:pPr>
      <w:r>
        <w:t xml:space="preserve">Monitoring of stock eligibility is the responsibility of </w:t>
      </w:r>
      <w:r w:rsidR="009E4C1A">
        <w:t xml:space="preserve">the appointed stock manager </w:t>
      </w:r>
      <w:r>
        <w:t xml:space="preserve">within the </w:t>
      </w:r>
      <w:r w:rsidR="00FD6508">
        <w:t xml:space="preserve">certificate </w:t>
      </w:r>
      <w:r>
        <w:t>holder</w:t>
      </w:r>
      <w:r w:rsidR="00170543">
        <w:t>’</w:t>
      </w:r>
      <w:r>
        <w:t>s organisation</w:t>
      </w:r>
      <w:r w:rsidR="00170543">
        <w:t xml:space="preserve"> and </w:t>
      </w:r>
      <w:r w:rsidR="009E4C1A">
        <w:t xml:space="preserve">the stock manager </w:t>
      </w:r>
      <w:r>
        <w:t>must be trained in how to monitor this.</w:t>
      </w:r>
    </w:p>
    <w:p w14:paraId="467D1BF0" w14:textId="0FB31A16" w:rsidR="004B40F9" w:rsidRPr="00270B79" w:rsidRDefault="004B40F9" w:rsidP="00680A18">
      <w:pPr>
        <w:pStyle w:val="Heading2"/>
        <w:numPr>
          <w:ilvl w:val="1"/>
          <w:numId w:val="9"/>
        </w:numPr>
        <w:jc w:val="both"/>
      </w:pPr>
      <w:bookmarkStart w:id="173" w:name="_Toc7774505"/>
      <w:bookmarkStart w:id="174" w:name="_Toc15544883"/>
      <w:r w:rsidRPr="00270B79">
        <w:t>Material accounting</w:t>
      </w:r>
      <w:r w:rsidR="000932DC">
        <w:t xml:space="preserve"> inputs</w:t>
      </w:r>
      <w:bookmarkEnd w:id="173"/>
      <w:bookmarkEnd w:id="174"/>
    </w:p>
    <w:p w14:paraId="48A59935" w14:textId="378313A7" w:rsidR="00264843" w:rsidRPr="00AB38EA" w:rsidRDefault="00264843" w:rsidP="00680A18">
      <w:pPr>
        <w:ind w:left="360"/>
        <w:jc w:val="both"/>
        <w:rPr>
          <w:b/>
        </w:rPr>
      </w:pPr>
      <w:r w:rsidRPr="00AB38EA">
        <w:rPr>
          <w:b/>
        </w:rPr>
        <w:t xml:space="preserve">The </w:t>
      </w:r>
      <w:r w:rsidR="00FD6508">
        <w:rPr>
          <w:b/>
        </w:rPr>
        <w:t>certificate</w:t>
      </w:r>
      <w:r w:rsidR="00FD6508" w:rsidRPr="00AB38EA">
        <w:rPr>
          <w:b/>
        </w:rPr>
        <w:t xml:space="preserve"> </w:t>
      </w:r>
      <w:r w:rsidRPr="00AB38EA">
        <w:rPr>
          <w:b/>
        </w:rPr>
        <w:t xml:space="preserve">holder </w:t>
      </w:r>
      <w:r w:rsidR="00B510EC" w:rsidRPr="00AB38EA">
        <w:rPr>
          <w:b/>
        </w:rPr>
        <w:t>must</w:t>
      </w:r>
      <w:r w:rsidRPr="00AB38EA">
        <w:rPr>
          <w:b/>
        </w:rPr>
        <w:t>:</w:t>
      </w:r>
    </w:p>
    <w:p w14:paraId="13F369FD" w14:textId="50B72089" w:rsidR="00F35BA7" w:rsidRDefault="009D07BB" w:rsidP="00680A18">
      <w:pPr>
        <w:pStyle w:val="ListParagraph"/>
        <w:numPr>
          <w:ilvl w:val="2"/>
          <w:numId w:val="9"/>
        </w:numPr>
        <w:contextualSpacing w:val="0"/>
        <w:jc w:val="both"/>
      </w:pPr>
      <w:r>
        <w:t>Maintain a</w:t>
      </w:r>
      <w:r w:rsidR="00DE3CE9">
        <w:t xml:space="preserve"> </w:t>
      </w:r>
      <w:r w:rsidR="00D77146" w:rsidRPr="00270B79">
        <w:t>product</w:t>
      </w:r>
      <w:r w:rsidR="00BF7DCC">
        <w:t xml:space="preserve"> / volume</w:t>
      </w:r>
      <w:r w:rsidR="0099585E" w:rsidRPr="00270B79">
        <w:t xml:space="preserve"> accounting record </w:t>
      </w:r>
      <w:r w:rsidR="00170543">
        <w:t>that</w:t>
      </w:r>
      <w:r w:rsidR="0099585E" w:rsidRPr="00270B79">
        <w:t xml:space="preserve"> records all eligible inputs</w:t>
      </w:r>
      <w:r w:rsidR="00565641" w:rsidRPr="00270B79">
        <w:t xml:space="preserve"> and outputs</w:t>
      </w:r>
      <w:r w:rsidR="006A571B">
        <w:t xml:space="preserve"> including the GiB claim (</w:t>
      </w:r>
      <w:proofErr w:type="gramStart"/>
      <w:r w:rsidR="006A571B">
        <w:t>i.e.</w:t>
      </w:r>
      <w:proofErr w:type="gramEnd"/>
      <w:r w:rsidR="006A571B">
        <w:t xml:space="preserve"> GiB-S, GiB-LO, GiB-FP or </w:t>
      </w:r>
      <w:del w:id="175" w:author="Helen bentley-fox" w:date="2022-02-14T09:48:00Z">
        <w:r w:rsidR="006A571B" w:rsidDel="00F23367">
          <w:delText>(</w:delText>
        </w:r>
      </w:del>
      <w:r w:rsidR="006A571B">
        <w:t>GiB-W).</w:t>
      </w:r>
    </w:p>
    <w:p w14:paraId="42F3B388" w14:textId="01FBF290" w:rsidR="001C3261" w:rsidRPr="0059496F" w:rsidRDefault="001C3261" w:rsidP="001C3261">
      <w:pPr>
        <w:pStyle w:val="ListParagraph"/>
        <w:numPr>
          <w:ilvl w:val="2"/>
          <w:numId w:val="9"/>
        </w:numPr>
        <w:ind w:left="1077"/>
        <w:contextualSpacing w:val="0"/>
        <w:jc w:val="both"/>
      </w:pPr>
      <w:r w:rsidRPr="0059496F">
        <w:t>Where a certificate holder makes a GIB-Sourced (GiB-S) or GiB-Woodfuel (GiB-W) claim, a 70:30 balance calculation must be carried out</w:t>
      </w:r>
      <w:r w:rsidR="00944F9C" w:rsidRPr="0059496F">
        <w:t xml:space="preserve"> and must be monitored to ensure that the 70% or more timber from well managed woodlands is achieved</w:t>
      </w:r>
      <w:r w:rsidRPr="0059496F">
        <w:t xml:space="preserve">.  The monitoring period can be 12 months or </w:t>
      </w:r>
      <w:proofErr w:type="gramStart"/>
      <w:r w:rsidRPr="0059496F">
        <w:t>less</w:t>
      </w:r>
      <w:proofErr w:type="gramEnd"/>
      <w:r w:rsidRPr="0059496F">
        <w:t xml:space="preserve"> but the monitoring period must be defined by the certificate holder.</w:t>
      </w:r>
    </w:p>
    <w:p w14:paraId="04C35487" w14:textId="71C45210" w:rsidR="00CB1B4A" w:rsidRPr="0059496F" w:rsidRDefault="000932DC" w:rsidP="00A0010E">
      <w:pPr>
        <w:pStyle w:val="ListParagraph"/>
        <w:numPr>
          <w:ilvl w:val="1"/>
          <w:numId w:val="52"/>
        </w:numPr>
        <w:spacing w:after="0"/>
        <w:contextualSpacing w:val="0"/>
        <w:jc w:val="both"/>
      </w:pPr>
      <w:r w:rsidRPr="0059496F">
        <w:t>For GiB-S</w:t>
      </w:r>
      <w:r w:rsidR="001560D7" w:rsidRPr="0059496F">
        <w:t>ourced (GiB-S)</w:t>
      </w:r>
      <w:r w:rsidRPr="0059496F">
        <w:t xml:space="preserve"> </w:t>
      </w:r>
      <w:r w:rsidR="001152A1" w:rsidRPr="0059496F">
        <w:t>claims</w:t>
      </w:r>
      <w:r w:rsidRPr="0059496F">
        <w:t xml:space="preserve">, the percentage of timber brought into the GiB control system from woodlands managed in accordance with the </w:t>
      </w:r>
      <w:r w:rsidR="00944F9C" w:rsidRPr="0059496F">
        <w:t>UK Forestry Standard</w:t>
      </w:r>
      <w:r w:rsidRPr="0059496F">
        <w:t xml:space="preserve"> </w:t>
      </w:r>
      <w:r w:rsidR="00DD4A25" w:rsidRPr="0059496F">
        <w:t xml:space="preserve">(UKFS) </w:t>
      </w:r>
      <w:r w:rsidRPr="0059496F">
        <w:t xml:space="preserve">must be recorded.  </w:t>
      </w:r>
      <w:ins w:id="176" w:author="Helen bentley-fox" w:date="2022-03-04T11:38:00Z">
        <w:r w:rsidR="00E86B2B">
          <w:rPr>
            <w:rStyle w:val="FootnoteReference"/>
          </w:rPr>
          <w:footnoteReference w:id="8"/>
        </w:r>
      </w:ins>
    </w:p>
    <w:p w14:paraId="4DC55C49" w14:textId="789A42F1" w:rsidR="000932DC" w:rsidRPr="0019519D" w:rsidRDefault="00CB1B4A" w:rsidP="00A0010E">
      <w:pPr>
        <w:pStyle w:val="ListParagraph"/>
        <w:numPr>
          <w:ilvl w:val="1"/>
          <w:numId w:val="52"/>
        </w:numPr>
        <w:contextualSpacing w:val="0"/>
        <w:jc w:val="both"/>
      </w:pPr>
      <w:r w:rsidRPr="0059496F">
        <w:t>For GiB-Woodfuel (GiB</w:t>
      </w:r>
      <w:r w:rsidR="00745A1C" w:rsidRPr="0059496F">
        <w:t xml:space="preserve">-W) claims the percentage of timber brought into the control system from woodlands managed </w:t>
      </w:r>
      <w:r w:rsidR="00DD4A25" w:rsidRPr="0059496F">
        <w:t xml:space="preserve">as outlined in the </w:t>
      </w:r>
      <w:del w:id="178" w:author="Helen bentley-fox" w:date="2022-03-04T11:38:00Z">
        <w:r w:rsidR="0019519D" w:rsidRPr="0019519D" w:rsidDel="00E86B2B">
          <w:rPr>
            <w:rFonts w:eastAsia="Times New Roman"/>
          </w:rPr>
          <w:delText>Timber Procurement</w:delText>
        </w:r>
      </w:del>
      <w:ins w:id="179" w:author="Helen bentley-fox" w:date="2022-03-04T11:38:00Z">
        <w:r w:rsidR="00E86B2B">
          <w:rPr>
            <w:rFonts w:eastAsia="Times New Roman"/>
          </w:rPr>
          <w:t>Woodfuel</w:t>
        </w:r>
      </w:ins>
      <w:r w:rsidR="0019519D" w:rsidRPr="0019519D">
        <w:rPr>
          <w:rFonts w:eastAsia="Times New Roman"/>
        </w:rPr>
        <w:t xml:space="preserve"> Advice Note</w:t>
      </w:r>
      <w:r w:rsidR="0019519D" w:rsidRPr="0019519D">
        <w:t xml:space="preserve"> </w:t>
      </w:r>
      <w:r w:rsidR="00DD4A25" w:rsidRPr="0019519D">
        <w:t>(</w:t>
      </w:r>
      <w:ins w:id="180" w:author="Helen bentley-fox" w:date="2022-03-04T11:39:00Z">
        <w:r w:rsidR="00E86B2B">
          <w:t>W</w:t>
        </w:r>
      </w:ins>
      <w:del w:id="181" w:author="Helen bentley-fox" w:date="2022-03-04T11:39:00Z">
        <w:r w:rsidR="00DD4A25" w:rsidRPr="0019519D" w:rsidDel="00E86B2B">
          <w:delText>TP</w:delText>
        </w:r>
      </w:del>
      <w:r w:rsidR="00DD4A25" w:rsidRPr="0019519D">
        <w:t>AN)</w:t>
      </w:r>
      <w:ins w:id="182" w:author="Helen bentley-fox" w:date="2022-03-04T11:39:00Z">
        <w:r w:rsidR="00E86B2B">
          <w:rPr>
            <w:rStyle w:val="FootnoteReference"/>
          </w:rPr>
          <w:footnoteReference w:id="9"/>
        </w:r>
      </w:ins>
      <w:r w:rsidR="00745A1C" w:rsidRPr="0019519D">
        <w:t xml:space="preserve"> must be recorded.  </w:t>
      </w:r>
    </w:p>
    <w:p w14:paraId="7C35B951" w14:textId="4C8B3987" w:rsidR="00F35BA7" w:rsidRPr="00270B79" w:rsidRDefault="00264843" w:rsidP="00680A18">
      <w:pPr>
        <w:pStyle w:val="ListParagraph"/>
        <w:numPr>
          <w:ilvl w:val="2"/>
          <w:numId w:val="9"/>
        </w:numPr>
        <w:jc w:val="both"/>
      </w:pPr>
      <w:r w:rsidRPr="00270B79">
        <w:t xml:space="preserve">Ensure that the accounting record </w:t>
      </w:r>
      <w:r w:rsidR="00F35BA7" w:rsidRPr="00270B79">
        <w:t>include</w:t>
      </w:r>
      <w:r w:rsidRPr="00270B79">
        <w:t>s</w:t>
      </w:r>
      <w:r w:rsidR="00F35BA7" w:rsidRPr="00270B79">
        <w:t xml:space="preserve"> </w:t>
      </w:r>
      <w:r w:rsidR="00D97EDF" w:rsidRPr="00170543">
        <w:rPr>
          <w:b/>
          <w:i/>
        </w:rPr>
        <w:t>Purchase</w:t>
      </w:r>
      <w:r w:rsidR="00D97EDF" w:rsidRPr="00270B79">
        <w:t xml:space="preserve"> details</w:t>
      </w:r>
      <w:r w:rsidR="009A7B33" w:rsidRPr="00270B79">
        <w:t xml:space="preserve"> </w:t>
      </w:r>
      <w:r w:rsidR="00170543">
        <w:t>that</w:t>
      </w:r>
      <w:r w:rsidR="009A7B33" w:rsidRPr="00270B79">
        <w:t xml:space="preserve"> links the </w:t>
      </w:r>
      <w:r w:rsidR="00DE3CE9">
        <w:t>sourced</w:t>
      </w:r>
      <w:r w:rsidR="009A7B33" w:rsidRPr="00270B79">
        <w:t xml:space="preserve"> product to </w:t>
      </w:r>
      <w:r w:rsidR="00DE3CE9">
        <w:t>purchase</w:t>
      </w:r>
      <w:r w:rsidR="009A7B33" w:rsidRPr="00270B79">
        <w:t xml:space="preserve"> paperwork</w:t>
      </w:r>
      <w:r w:rsidR="00F35BA7" w:rsidRPr="00270B79">
        <w:t>:</w:t>
      </w:r>
    </w:p>
    <w:p w14:paraId="34135149" w14:textId="77777777" w:rsidR="00F35BA7" w:rsidRPr="00270B79" w:rsidRDefault="00565641" w:rsidP="00680A18">
      <w:pPr>
        <w:pStyle w:val="ListParagraph"/>
        <w:numPr>
          <w:ilvl w:val="0"/>
          <w:numId w:val="11"/>
        </w:numPr>
        <w:spacing w:after="0"/>
        <w:ind w:left="1418"/>
        <w:contextualSpacing w:val="0"/>
        <w:jc w:val="both"/>
      </w:pPr>
      <w:r w:rsidRPr="00270B79">
        <w:t xml:space="preserve">Supplier name </w:t>
      </w:r>
    </w:p>
    <w:p w14:paraId="642236E8" w14:textId="77777777" w:rsidR="009A7B33" w:rsidRPr="00270B79" w:rsidRDefault="009A7B33" w:rsidP="00680A18">
      <w:pPr>
        <w:pStyle w:val="ListParagraph"/>
        <w:numPr>
          <w:ilvl w:val="0"/>
          <w:numId w:val="11"/>
        </w:numPr>
        <w:spacing w:after="0"/>
        <w:ind w:left="1418"/>
        <w:contextualSpacing w:val="0"/>
        <w:jc w:val="both"/>
      </w:pPr>
      <w:r w:rsidRPr="00270B79">
        <w:t>Date of supply/receipt</w:t>
      </w:r>
    </w:p>
    <w:p w14:paraId="0FA156DF" w14:textId="4EB3B766" w:rsidR="009F1317" w:rsidRPr="00E842C5" w:rsidRDefault="009F1317" w:rsidP="00680A18">
      <w:pPr>
        <w:pStyle w:val="ListParagraph"/>
        <w:numPr>
          <w:ilvl w:val="0"/>
          <w:numId w:val="11"/>
        </w:numPr>
        <w:ind w:left="1418"/>
        <w:jc w:val="both"/>
      </w:pPr>
      <w:r w:rsidRPr="00E842C5">
        <w:t xml:space="preserve">Any Grown in Britain </w:t>
      </w:r>
      <w:r w:rsidR="001560D7">
        <w:t>product</w:t>
      </w:r>
      <w:r w:rsidR="00FD6508" w:rsidRPr="00E842C5">
        <w:t xml:space="preserve"> </w:t>
      </w:r>
      <w:r w:rsidRPr="00E842C5">
        <w:t>claim</w:t>
      </w:r>
      <w:ins w:id="185" w:author="Helen bentley-fox" w:date="2022-03-01T16:00:00Z">
        <w:r w:rsidR="00D44968">
          <w:t xml:space="preserve"> or evidence that the </w:t>
        </w:r>
      </w:ins>
      <w:ins w:id="186" w:author="Helen bentley-fox" w:date="2022-03-01T16:01:00Z">
        <w:r w:rsidR="00D44968">
          <w:t>sourced product meets the criteria of GiB standard</w:t>
        </w:r>
      </w:ins>
      <w:ins w:id="187" w:author="Helen bentley-fox" w:date="2022-03-04T11:40:00Z">
        <w:r w:rsidR="00E86B2B">
          <w:t xml:space="preserve"> with regards to legality an</w:t>
        </w:r>
      </w:ins>
      <w:ins w:id="188" w:author="Helen bentley-fox" w:date="2022-03-04T11:41:00Z">
        <w:r w:rsidR="00E86B2B">
          <w:t>d sustainability</w:t>
        </w:r>
      </w:ins>
      <w:ins w:id="189" w:author="Helen bentley-fox" w:date="2022-03-01T16:01:00Z">
        <w:r w:rsidR="00D44968">
          <w:t>.</w:t>
        </w:r>
      </w:ins>
    </w:p>
    <w:p w14:paraId="36447898" w14:textId="4B394E81" w:rsidR="00E842C5" w:rsidRPr="00270B79" w:rsidRDefault="00D17121" w:rsidP="00680A18">
      <w:pPr>
        <w:pStyle w:val="ListParagraph"/>
        <w:numPr>
          <w:ilvl w:val="0"/>
          <w:numId w:val="11"/>
        </w:numPr>
        <w:spacing w:after="0"/>
        <w:ind w:left="1418"/>
        <w:contextualSpacing w:val="0"/>
        <w:jc w:val="both"/>
      </w:pPr>
      <w:r>
        <w:t>T</w:t>
      </w:r>
      <w:r w:rsidR="009F1317" w:rsidRPr="00E842C5">
        <w:t xml:space="preserve">he Grown in Britain </w:t>
      </w:r>
      <w:r w:rsidR="00FD6508">
        <w:t>certification</w:t>
      </w:r>
      <w:r w:rsidR="00FD6508" w:rsidRPr="00E842C5">
        <w:t xml:space="preserve"> </w:t>
      </w:r>
      <w:r w:rsidR="009F1317" w:rsidRPr="00E842C5">
        <w:t>number of the</w:t>
      </w:r>
      <w:r w:rsidR="009F1317">
        <w:t xml:space="preserve"> product</w:t>
      </w:r>
      <w:r w:rsidR="00E842C5">
        <w:t>/raw material</w:t>
      </w:r>
      <w:r w:rsidR="009F1317">
        <w:t xml:space="preserve"> purchased</w:t>
      </w:r>
      <w:ins w:id="190" w:author="Helen bentley-fox" w:date="2022-03-01T16:01:00Z">
        <w:r w:rsidR="00D44968">
          <w:t xml:space="preserve"> (if relevant)</w:t>
        </w:r>
      </w:ins>
    </w:p>
    <w:p w14:paraId="7BD333BC" w14:textId="59B99F79" w:rsidR="00D97EDF" w:rsidRPr="00270B79" w:rsidRDefault="00E86B2B" w:rsidP="00680A18">
      <w:pPr>
        <w:pStyle w:val="ListParagraph"/>
        <w:numPr>
          <w:ilvl w:val="0"/>
          <w:numId w:val="11"/>
        </w:numPr>
        <w:spacing w:after="0"/>
        <w:ind w:left="1418"/>
        <w:contextualSpacing w:val="0"/>
        <w:jc w:val="both"/>
      </w:pPr>
      <w:ins w:id="191" w:author="Helen bentley-fox" w:date="2022-03-04T11:42:00Z">
        <w:r w:rsidRPr="00E86B2B">
          <w:rPr>
            <w:rStyle w:val="cf01"/>
            <w:rFonts w:asciiTheme="minorHAnsi" w:hAnsiTheme="minorHAnsi" w:cstheme="minorHAnsi"/>
            <w:sz w:val="22"/>
            <w:szCs w:val="22"/>
          </w:rPr>
          <w:t>Evidence of the chain must be demonstrated from the delivery documentation to the invoice</w:t>
        </w:r>
      </w:ins>
      <w:commentRangeStart w:id="192"/>
      <w:del w:id="193" w:author="Helen bentley-fox" w:date="2022-03-04T11:42:00Z">
        <w:r w:rsidR="00A71CC1" w:rsidRPr="00E86B2B" w:rsidDel="00E86B2B">
          <w:rPr>
            <w:rFonts w:asciiTheme="minorHAnsi" w:hAnsiTheme="minorHAnsi" w:cstheme="minorHAnsi"/>
            <w:rPrChange w:id="194" w:author="Helen bentley-fox" w:date="2022-03-04T11:42:00Z">
              <w:rPr/>
            </w:rPrChange>
          </w:rPr>
          <w:delText>Unique</w:delText>
        </w:r>
        <w:r w:rsidR="00F35BA7" w:rsidRPr="00270B79" w:rsidDel="00E86B2B">
          <w:delText xml:space="preserve"> </w:delText>
        </w:r>
        <w:r w:rsidR="00565641" w:rsidRPr="00270B79" w:rsidDel="00E86B2B">
          <w:delText xml:space="preserve">reference to </w:delText>
        </w:r>
        <w:r w:rsidR="009A7B33" w:rsidRPr="00270B79" w:rsidDel="00E86B2B">
          <w:delText xml:space="preserve">supply paperwork (i.e. purchase order, delivery or transport reference, sales invoice </w:delText>
        </w:r>
        <w:r w:rsidR="00162F8F" w:rsidRPr="00270B79" w:rsidDel="00E86B2B">
          <w:delText>reference</w:delText>
        </w:r>
        <w:r w:rsidR="009A7B33" w:rsidRPr="00270B79" w:rsidDel="00E86B2B">
          <w:delText>), capable of linking supply documents</w:delText>
        </w:r>
        <w:commentRangeEnd w:id="192"/>
        <w:r w:rsidR="00EC1357" w:rsidDel="00E86B2B">
          <w:rPr>
            <w:rStyle w:val="CommentReference"/>
          </w:rPr>
          <w:commentReference w:id="192"/>
        </w:r>
      </w:del>
    </w:p>
    <w:p w14:paraId="7074AF4D" w14:textId="1B73363E" w:rsidR="00D97EDF" w:rsidRPr="00270B79" w:rsidRDefault="00A71CC1" w:rsidP="001C3261">
      <w:pPr>
        <w:pStyle w:val="ListParagraph"/>
        <w:numPr>
          <w:ilvl w:val="0"/>
          <w:numId w:val="11"/>
        </w:numPr>
        <w:ind w:left="1417" w:hanging="357"/>
        <w:contextualSpacing w:val="0"/>
        <w:jc w:val="both"/>
      </w:pPr>
      <w:r w:rsidRPr="00270B79">
        <w:t>Purchase</w:t>
      </w:r>
      <w:r w:rsidR="00565641" w:rsidRPr="00270B79">
        <w:t xml:space="preserve"> quantity</w:t>
      </w:r>
      <w:r w:rsidR="00361906">
        <w:t xml:space="preserve"> defined by </w:t>
      </w:r>
      <w:r w:rsidR="00FD6508">
        <w:t xml:space="preserve">certificate </w:t>
      </w:r>
      <w:r w:rsidR="00361906">
        <w:t>holder</w:t>
      </w:r>
      <w:r w:rsidR="008E3ACD" w:rsidRPr="00270B79">
        <w:t xml:space="preserve"> for each </w:t>
      </w:r>
      <w:r w:rsidR="00745A1C">
        <w:t xml:space="preserve">GiB certified </w:t>
      </w:r>
      <w:r w:rsidR="008E3ACD" w:rsidRPr="00270B79">
        <w:t>product</w:t>
      </w:r>
    </w:p>
    <w:p w14:paraId="1716B272" w14:textId="77777777" w:rsidR="00D97EDF" w:rsidRPr="00270B79" w:rsidRDefault="00264843" w:rsidP="00680A18">
      <w:pPr>
        <w:pStyle w:val="ListParagraph"/>
        <w:numPr>
          <w:ilvl w:val="2"/>
          <w:numId w:val="9"/>
        </w:numPr>
        <w:spacing w:after="0"/>
        <w:jc w:val="both"/>
      </w:pPr>
      <w:r w:rsidRPr="00270B79">
        <w:t xml:space="preserve">Ensure that the accounting record includes </w:t>
      </w:r>
      <w:r w:rsidR="00D97EDF" w:rsidRPr="00270B79">
        <w:t xml:space="preserve">applicable </w:t>
      </w:r>
      <w:r w:rsidR="00D97EDF" w:rsidRPr="00170543">
        <w:rPr>
          <w:b/>
          <w:i/>
        </w:rPr>
        <w:t>Sales</w:t>
      </w:r>
      <w:r w:rsidR="00D97EDF" w:rsidRPr="00270B79">
        <w:t xml:space="preserve"> details:</w:t>
      </w:r>
    </w:p>
    <w:p w14:paraId="5CC87B81" w14:textId="77777777" w:rsidR="00D97EDF" w:rsidRPr="00270B79" w:rsidRDefault="00FC3FE0" w:rsidP="00680A18">
      <w:pPr>
        <w:pStyle w:val="ListParagraph"/>
        <w:numPr>
          <w:ilvl w:val="0"/>
          <w:numId w:val="12"/>
        </w:numPr>
        <w:spacing w:after="0"/>
        <w:ind w:left="1418"/>
        <w:contextualSpacing w:val="0"/>
        <w:jc w:val="both"/>
      </w:pPr>
      <w:r w:rsidRPr="00270B79">
        <w:lastRenderedPageBreak/>
        <w:t>Customer name</w:t>
      </w:r>
    </w:p>
    <w:p w14:paraId="1236F7A1" w14:textId="77777777" w:rsidR="009A7B33" w:rsidRPr="00270B79" w:rsidRDefault="009A7B33" w:rsidP="00680A18">
      <w:pPr>
        <w:pStyle w:val="ListParagraph"/>
        <w:numPr>
          <w:ilvl w:val="0"/>
          <w:numId w:val="12"/>
        </w:numPr>
        <w:spacing w:after="0"/>
        <w:ind w:left="1418"/>
        <w:contextualSpacing w:val="0"/>
        <w:jc w:val="both"/>
      </w:pPr>
      <w:r w:rsidRPr="00270B79">
        <w:t>Date of sale</w:t>
      </w:r>
    </w:p>
    <w:p w14:paraId="61C6A750" w14:textId="28609525" w:rsidR="008E3ACD" w:rsidRPr="00270B79" w:rsidRDefault="000B2E42" w:rsidP="00680A18">
      <w:pPr>
        <w:pStyle w:val="ListParagraph"/>
        <w:numPr>
          <w:ilvl w:val="0"/>
          <w:numId w:val="12"/>
        </w:numPr>
        <w:spacing w:after="0"/>
        <w:ind w:left="1418"/>
        <w:contextualSpacing w:val="0"/>
        <w:jc w:val="both"/>
      </w:pPr>
      <w:ins w:id="195" w:author="Helen bentley-fox" w:date="2022-03-04T11:43:00Z">
        <w:r w:rsidRPr="00E86B2B">
          <w:rPr>
            <w:rStyle w:val="cf01"/>
            <w:rFonts w:asciiTheme="minorHAnsi" w:hAnsiTheme="minorHAnsi" w:cstheme="minorHAnsi"/>
            <w:sz w:val="22"/>
            <w:szCs w:val="22"/>
          </w:rPr>
          <w:t>Evidence of the chain must be demonstrated from the delivery documentation to the invoice</w:t>
        </w:r>
        <w:r>
          <w:rPr>
            <w:rStyle w:val="cf01"/>
            <w:rFonts w:asciiTheme="minorHAnsi" w:hAnsiTheme="minorHAnsi" w:cstheme="minorHAnsi"/>
            <w:sz w:val="22"/>
            <w:szCs w:val="22"/>
          </w:rPr>
          <w:t>.</w:t>
        </w:r>
      </w:ins>
      <w:del w:id="196" w:author="Helen bentley-fox" w:date="2022-03-04T11:43:00Z">
        <w:r w:rsidR="00A71CC1" w:rsidRPr="00270B79" w:rsidDel="000B2E42">
          <w:delText>Unique</w:delText>
        </w:r>
        <w:r w:rsidR="00FC3FE0" w:rsidRPr="00270B79" w:rsidDel="000B2E42">
          <w:delText xml:space="preserve"> reference to </w:delText>
        </w:r>
        <w:r w:rsidR="009A7B33" w:rsidRPr="00270B79" w:rsidDel="000B2E42">
          <w:delText>sale paperwork</w:delText>
        </w:r>
        <w:r w:rsidR="008E3ACD" w:rsidRPr="00270B79" w:rsidDel="000B2E42">
          <w:delText xml:space="preserve"> i.e. sales order/customer purchase order, delivery or transport reference, sales invoice </w:delText>
        </w:r>
        <w:r w:rsidR="00162F8F" w:rsidRPr="00270B79" w:rsidDel="000B2E42">
          <w:delText>reference</w:delText>
        </w:r>
        <w:r w:rsidR="008E3ACD" w:rsidRPr="00270B79" w:rsidDel="000B2E42">
          <w:delText>), capable of linking to sale documents</w:delText>
        </w:r>
      </w:del>
      <w:del w:id="197" w:author="Helen bentley-fox" w:date="2022-02-14T09:55:00Z">
        <w:r w:rsidR="008E3ACD" w:rsidRPr="00270B79" w:rsidDel="00EC1357">
          <w:delText>)</w:delText>
        </w:r>
      </w:del>
    </w:p>
    <w:p w14:paraId="1D0DA160" w14:textId="4B986F1C" w:rsidR="00FC3FE0" w:rsidRPr="00270B79" w:rsidRDefault="008E3ACD" w:rsidP="00680A18">
      <w:pPr>
        <w:pStyle w:val="ListParagraph"/>
        <w:numPr>
          <w:ilvl w:val="0"/>
          <w:numId w:val="12"/>
        </w:numPr>
        <w:spacing w:after="0"/>
        <w:ind w:left="1418"/>
        <w:contextualSpacing w:val="0"/>
        <w:jc w:val="both"/>
      </w:pPr>
      <w:r w:rsidRPr="00270B79">
        <w:t xml:space="preserve">Sale quantity for each </w:t>
      </w:r>
      <w:r w:rsidR="00745A1C">
        <w:t xml:space="preserve">GiB certified </w:t>
      </w:r>
      <w:r w:rsidRPr="00270B79">
        <w:t>product</w:t>
      </w:r>
    </w:p>
    <w:p w14:paraId="7835D052" w14:textId="6E4B8898" w:rsidR="008E3ACD" w:rsidRPr="00270B79" w:rsidRDefault="008E3ACD" w:rsidP="00680A18">
      <w:pPr>
        <w:pStyle w:val="ListParagraph"/>
        <w:numPr>
          <w:ilvl w:val="0"/>
          <w:numId w:val="12"/>
        </w:numPr>
        <w:ind w:left="1418"/>
        <w:contextualSpacing w:val="0"/>
        <w:jc w:val="both"/>
      </w:pPr>
      <w:r w:rsidRPr="00270B79">
        <w:t>Grown in Britain Product claim</w:t>
      </w:r>
      <w:r w:rsidR="00B20E1E">
        <w:t xml:space="preserve"> (</w:t>
      </w:r>
      <w:r w:rsidR="00C058BC">
        <w:t>G</w:t>
      </w:r>
      <w:r w:rsidR="00901336">
        <w:t>IB-</w:t>
      </w:r>
      <w:r w:rsidR="00453228">
        <w:t>FP</w:t>
      </w:r>
      <w:r w:rsidR="00901336">
        <w:t>, GIB-</w:t>
      </w:r>
      <w:r w:rsidR="006E08B1">
        <w:t>S</w:t>
      </w:r>
      <w:r w:rsidR="00901336">
        <w:t>, GIB-</w:t>
      </w:r>
      <w:r w:rsidR="006E08B1">
        <w:t>LO</w:t>
      </w:r>
      <w:r w:rsidR="00745A1C">
        <w:t>, GiB-W</w:t>
      </w:r>
      <w:r w:rsidR="00D67DA3">
        <w:t>)</w:t>
      </w:r>
    </w:p>
    <w:p w14:paraId="7ABEA8D3" w14:textId="365B0432" w:rsidR="004B40F9" w:rsidRPr="00270B79" w:rsidRDefault="004B40F9" w:rsidP="00680A18">
      <w:pPr>
        <w:pStyle w:val="Heading2"/>
        <w:numPr>
          <w:ilvl w:val="1"/>
          <w:numId w:val="9"/>
        </w:numPr>
        <w:jc w:val="both"/>
      </w:pPr>
      <w:bookmarkStart w:id="198" w:name="_Toc7774506"/>
      <w:bookmarkStart w:id="199" w:name="_Toc15544884"/>
      <w:r w:rsidRPr="00270B79">
        <w:t>Sales and delivery; product claims</w:t>
      </w:r>
      <w:bookmarkEnd w:id="198"/>
      <w:bookmarkEnd w:id="199"/>
    </w:p>
    <w:p w14:paraId="7F5F91CC" w14:textId="69D04420" w:rsidR="00264843" w:rsidRPr="00D67DA3" w:rsidRDefault="00264843" w:rsidP="00680A18">
      <w:pPr>
        <w:ind w:left="360"/>
        <w:jc w:val="both"/>
      </w:pPr>
      <w:r w:rsidRPr="00AB38EA">
        <w:rPr>
          <w:b/>
        </w:rPr>
        <w:t xml:space="preserve">The </w:t>
      </w:r>
      <w:r w:rsidR="00FD6508">
        <w:rPr>
          <w:b/>
        </w:rPr>
        <w:t>certificate</w:t>
      </w:r>
      <w:r w:rsidR="00FD6508" w:rsidRPr="00AB38EA">
        <w:rPr>
          <w:b/>
        </w:rPr>
        <w:t xml:space="preserve"> </w:t>
      </w:r>
      <w:r w:rsidRPr="00AB38EA">
        <w:rPr>
          <w:b/>
        </w:rPr>
        <w:t xml:space="preserve">holder </w:t>
      </w:r>
      <w:r w:rsidR="00B510EC" w:rsidRPr="00AB38EA">
        <w:rPr>
          <w:b/>
        </w:rPr>
        <w:t>must</w:t>
      </w:r>
      <w:r w:rsidRPr="00AB38EA">
        <w:rPr>
          <w:b/>
        </w:rPr>
        <w:t>:</w:t>
      </w:r>
    </w:p>
    <w:p w14:paraId="106935B9" w14:textId="325DCA8B" w:rsidR="00264843" w:rsidRPr="00175F0B" w:rsidRDefault="00264843" w:rsidP="00680A18">
      <w:pPr>
        <w:pStyle w:val="ListParagraph"/>
        <w:numPr>
          <w:ilvl w:val="2"/>
          <w:numId w:val="9"/>
        </w:numPr>
        <w:contextualSpacing w:val="0"/>
        <w:jc w:val="both"/>
        <w:rPr>
          <w:bCs/>
        </w:rPr>
      </w:pPr>
      <w:r w:rsidRPr="00D67DA3">
        <w:t>Ensure products comply with</w:t>
      </w:r>
      <w:r w:rsidR="00A060BC">
        <w:t xml:space="preserve"> the</w:t>
      </w:r>
      <w:r w:rsidRPr="00D67DA3">
        <w:t xml:space="preserve"> </w:t>
      </w:r>
      <w:r w:rsidR="00A060BC">
        <w:rPr>
          <w:b/>
          <w:bCs/>
        </w:rPr>
        <w:t>Product Schedule</w:t>
      </w:r>
      <w:r w:rsidR="00D67DA3" w:rsidRPr="00D67DA3">
        <w:rPr>
          <w:b/>
          <w:bCs/>
        </w:rPr>
        <w:t xml:space="preserve"> </w:t>
      </w:r>
      <w:r w:rsidR="00D67DA3" w:rsidRPr="00116BBD">
        <w:rPr>
          <w:bCs/>
        </w:rPr>
        <w:t>outputs</w:t>
      </w:r>
      <w:r w:rsidR="00175F0B">
        <w:rPr>
          <w:bCs/>
        </w:rPr>
        <w:t>.</w:t>
      </w:r>
    </w:p>
    <w:p w14:paraId="2F3EC25D" w14:textId="31EBEB8D" w:rsidR="00264843" w:rsidRPr="00D67DA3" w:rsidRDefault="00264843" w:rsidP="00680A18">
      <w:pPr>
        <w:pStyle w:val="ListParagraph"/>
        <w:numPr>
          <w:ilvl w:val="2"/>
          <w:numId w:val="9"/>
        </w:numPr>
        <w:contextualSpacing w:val="0"/>
        <w:jc w:val="both"/>
      </w:pPr>
      <w:bookmarkStart w:id="200" w:name="OLE_LINK1"/>
      <w:bookmarkStart w:id="201" w:name="OLE_LINK2"/>
      <w:r w:rsidRPr="00D67DA3">
        <w:t xml:space="preserve">Ensure that </w:t>
      </w:r>
      <w:r w:rsidR="00D073DB">
        <w:t xml:space="preserve">the </w:t>
      </w:r>
      <w:r w:rsidR="00FD6508">
        <w:t xml:space="preserve">certificate </w:t>
      </w:r>
      <w:r w:rsidR="00D073DB">
        <w:t>holder</w:t>
      </w:r>
      <w:r w:rsidR="00A060BC">
        <w:t>’s</w:t>
      </w:r>
      <w:r w:rsidR="00D073DB">
        <w:t xml:space="preserve"> definition</w:t>
      </w:r>
      <w:r w:rsidR="00FB403B" w:rsidRPr="00D67DA3">
        <w:rPr>
          <w:rFonts w:asciiTheme="minorHAnsi" w:hAnsiTheme="minorHAnsi" w:cs="Calibri"/>
          <w:lang w:eastAsia="en-GB"/>
        </w:rPr>
        <w:t xml:space="preserve"> </w:t>
      </w:r>
      <w:r w:rsidR="00C03670" w:rsidRPr="00D67DA3">
        <w:rPr>
          <w:rFonts w:asciiTheme="minorHAnsi" w:hAnsiTheme="minorHAnsi" w:cs="Calibri"/>
          <w:lang w:eastAsia="en-GB"/>
        </w:rPr>
        <w:t xml:space="preserve">for each </w:t>
      </w:r>
      <w:r w:rsidR="00745A1C">
        <w:rPr>
          <w:rFonts w:asciiTheme="minorHAnsi" w:hAnsiTheme="minorHAnsi" w:cs="Calibri"/>
          <w:lang w:eastAsia="en-GB"/>
        </w:rPr>
        <w:t xml:space="preserve">GiB certified </w:t>
      </w:r>
      <w:r w:rsidR="00C03670" w:rsidRPr="00D67DA3">
        <w:rPr>
          <w:rFonts w:asciiTheme="minorHAnsi" w:hAnsiTheme="minorHAnsi" w:cs="Calibri"/>
          <w:lang w:eastAsia="en-GB"/>
        </w:rPr>
        <w:t xml:space="preserve">product </w:t>
      </w:r>
      <w:r w:rsidRPr="00D67DA3">
        <w:rPr>
          <w:rFonts w:asciiTheme="minorHAnsi" w:hAnsiTheme="minorHAnsi" w:cs="Calibri"/>
          <w:lang w:eastAsia="en-GB"/>
        </w:rPr>
        <w:t>compl</w:t>
      </w:r>
      <w:r w:rsidR="00D76D8F">
        <w:rPr>
          <w:rFonts w:asciiTheme="minorHAnsi" w:hAnsiTheme="minorHAnsi" w:cs="Calibri"/>
          <w:lang w:eastAsia="en-GB"/>
        </w:rPr>
        <w:t>ies</w:t>
      </w:r>
      <w:r w:rsidRPr="00D67DA3">
        <w:rPr>
          <w:rFonts w:asciiTheme="minorHAnsi" w:hAnsiTheme="minorHAnsi" w:cs="Calibri"/>
          <w:lang w:eastAsia="en-GB"/>
        </w:rPr>
        <w:t xml:space="preserve"> with </w:t>
      </w:r>
      <w:r w:rsidR="00464D54">
        <w:rPr>
          <w:rFonts w:asciiTheme="minorHAnsi" w:hAnsiTheme="minorHAnsi" w:cs="Calibri"/>
          <w:lang w:eastAsia="en-GB"/>
        </w:rPr>
        <w:t>the</w:t>
      </w:r>
      <w:r w:rsidRPr="00D67DA3">
        <w:rPr>
          <w:rFonts w:asciiTheme="minorHAnsi" w:hAnsiTheme="minorHAnsi" w:cs="Calibri"/>
          <w:lang w:eastAsia="en-GB"/>
        </w:rPr>
        <w:t xml:space="preserve"> Product </w:t>
      </w:r>
      <w:r w:rsidR="00D073DB">
        <w:rPr>
          <w:rFonts w:asciiTheme="minorHAnsi" w:hAnsiTheme="minorHAnsi" w:cs="Calibri"/>
          <w:lang w:eastAsia="en-GB"/>
        </w:rPr>
        <w:t>Schedule</w:t>
      </w:r>
      <w:r w:rsidR="00464D54">
        <w:rPr>
          <w:rFonts w:asciiTheme="minorHAnsi" w:hAnsiTheme="minorHAnsi" w:cs="Calibri"/>
          <w:lang w:eastAsia="en-GB"/>
        </w:rPr>
        <w:t xml:space="preserve"> submitted to Grown in Britain</w:t>
      </w:r>
      <w:r w:rsidR="00170543">
        <w:rPr>
          <w:rFonts w:asciiTheme="minorHAnsi" w:hAnsiTheme="minorHAnsi" w:cs="Calibri"/>
          <w:lang w:eastAsia="en-GB"/>
        </w:rPr>
        <w:t xml:space="preserve"> (s</w:t>
      </w:r>
      <w:r w:rsidR="00210EA1">
        <w:rPr>
          <w:rFonts w:asciiTheme="minorHAnsi" w:hAnsiTheme="minorHAnsi" w:cs="Calibri"/>
          <w:lang w:eastAsia="en-GB"/>
        </w:rPr>
        <w:t xml:space="preserve">ee section </w:t>
      </w:r>
      <w:r w:rsidR="00E600F8">
        <w:rPr>
          <w:rFonts w:asciiTheme="minorHAnsi" w:hAnsiTheme="minorHAnsi" w:cs="Calibri"/>
          <w:lang w:eastAsia="en-GB"/>
        </w:rPr>
        <w:t>2.</w:t>
      </w:r>
      <w:r w:rsidR="00210EA1">
        <w:rPr>
          <w:rFonts w:asciiTheme="minorHAnsi" w:hAnsiTheme="minorHAnsi" w:cs="Calibri"/>
          <w:lang w:eastAsia="en-GB"/>
        </w:rPr>
        <w:t>2)</w:t>
      </w:r>
      <w:r w:rsidR="00F9622E">
        <w:rPr>
          <w:rFonts w:asciiTheme="minorHAnsi" w:hAnsiTheme="minorHAnsi" w:cs="Calibri"/>
          <w:lang w:eastAsia="en-GB"/>
        </w:rPr>
        <w:t xml:space="preserve"> and that any Grown in Britain claim is valid (see Annex 1)</w:t>
      </w:r>
      <w:r w:rsidRPr="00D67DA3">
        <w:rPr>
          <w:rFonts w:asciiTheme="minorHAnsi" w:hAnsiTheme="minorHAnsi" w:cs="Calibri"/>
          <w:lang w:eastAsia="en-GB"/>
        </w:rPr>
        <w:t>.</w:t>
      </w:r>
    </w:p>
    <w:bookmarkEnd w:id="200"/>
    <w:bookmarkEnd w:id="201"/>
    <w:p w14:paraId="239ACFFC" w14:textId="77777777" w:rsidR="00820018" w:rsidRPr="00AB38EA" w:rsidRDefault="00820018" w:rsidP="00680A18">
      <w:pPr>
        <w:ind w:left="360"/>
        <w:jc w:val="both"/>
        <w:rPr>
          <w:b/>
        </w:rPr>
      </w:pPr>
      <w:r w:rsidRPr="00AB38EA">
        <w:rPr>
          <w:b/>
        </w:rPr>
        <w:t>All sales documents must</w:t>
      </w:r>
      <w:r w:rsidR="00A82ACD" w:rsidRPr="00AB38EA">
        <w:rPr>
          <w:b/>
        </w:rPr>
        <w:t xml:space="preserve"> include</w:t>
      </w:r>
      <w:r w:rsidRPr="00AB38EA">
        <w:rPr>
          <w:b/>
        </w:rPr>
        <w:t>:</w:t>
      </w:r>
    </w:p>
    <w:p w14:paraId="0529B56A" w14:textId="77777777" w:rsidR="00A82ACD" w:rsidRPr="00270B79" w:rsidRDefault="00A82ACD" w:rsidP="00680A18">
      <w:pPr>
        <w:pStyle w:val="ListParagraph"/>
        <w:numPr>
          <w:ilvl w:val="2"/>
          <w:numId w:val="9"/>
        </w:numPr>
        <w:contextualSpacing w:val="0"/>
        <w:jc w:val="both"/>
      </w:pPr>
      <w:r w:rsidRPr="00270B79">
        <w:t xml:space="preserve">Name, </w:t>
      </w:r>
      <w:proofErr w:type="gramStart"/>
      <w:r w:rsidRPr="00270B79">
        <w:t>address</w:t>
      </w:r>
      <w:proofErr w:type="gramEnd"/>
      <w:r w:rsidRPr="00270B79">
        <w:t xml:space="preserve"> and contact details of the business</w:t>
      </w:r>
      <w:r w:rsidR="003401DB" w:rsidRPr="00270B79">
        <w:t>.</w:t>
      </w:r>
    </w:p>
    <w:p w14:paraId="2C216632" w14:textId="77777777" w:rsidR="00A82ACD" w:rsidRPr="00270B79" w:rsidRDefault="00A82ACD" w:rsidP="00680A18">
      <w:pPr>
        <w:pStyle w:val="ListParagraph"/>
        <w:numPr>
          <w:ilvl w:val="2"/>
          <w:numId w:val="9"/>
        </w:numPr>
        <w:contextualSpacing w:val="0"/>
        <w:jc w:val="both"/>
      </w:pPr>
      <w:r w:rsidRPr="00270B79">
        <w:t>Name and address of the customer</w:t>
      </w:r>
      <w:r w:rsidR="003401DB" w:rsidRPr="00270B79">
        <w:t>.</w:t>
      </w:r>
    </w:p>
    <w:p w14:paraId="185A58F8" w14:textId="77777777" w:rsidR="00A82ACD" w:rsidRPr="00270B79" w:rsidRDefault="00A82ACD" w:rsidP="00680A18">
      <w:pPr>
        <w:pStyle w:val="ListParagraph"/>
        <w:numPr>
          <w:ilvl w:val="2"/>
          <w:numId w:val="9"/>
        </w:numPr>
        <w:contextualSpacing w:val="0"/>
        <w:jc w:val="both"/>
      </w:pPr>
      <w:r w:rsidRPr="00270B79">
        <w:t>Date when documents are issued</w:t>
      </w:r>
      <w:r w:rsidR="003401DB" w:rsidRPr="00270B79">
        <w:t>.</w:t>
      </w:r>
    </w:p>
    <w:p w14:paraId="5E0067AF" w14:textId="19BFFA23" w:rsidR="00264843" w:rsidRDefault="00A82ACD" w:rsidP="00680A18">
      <w:pPr>
        <w:pStyle w:val="ListParagraph"/>
        <w:numPr>
          <w:ilvl w:val="2"/>
          <w:numId w:val="9"/>
        </w:numPr>
        <w:contextualSpacing w:val="0"/>
        <w:jc w:val="both"/>
      </w:pPr>
      <w:r w:rsidRPr="00270B79">
        <w:rPr>
          <w:rFonts w:asciiTheme="minorHAnsi" w:hAnsiTheme="minorHAnsi" w:cs="Calibri"/>
          <w:lang w:eastAsia="en-GB"/>
        </w:rPr>
        <w:t>The</w:t>
      </w:r>
      <w:r w:rsidR="00264843" w:rsidRPr="00270B79">
        <w:rPr>
          <w:rFonts w:asciiTheme="minorHAnsi" w:hAnsiTheme="minorHAnsi" w:cs="Calibri"/>
          <w:lang w:eastAsia="en-GB"/>
        </w:rPr>
        <w:t xml:space="preserve"> </w:t>
      </w:r>
      <w:r w:rsidR="002E4956" w:rsidRPr="00270B79">
        <w:t xml:space="preserve">quantity for each </w:t>
      </w:r>
      <w:r w:rsidR="00745A1C">
        <w:t xml:space="preserve">GiB certified </w:t>
      </w:r>
      <w:r w:rsidR="002E4956" w:rsidRPr="00270B79">
        <w:t>product</w:t>
      </w:r>
      <w:r w:rsidR="003401DB" w:rsidRPr="00270B79">
        <w:t>.</w:t>
      </w:r>
    </w:p>
    <w:p w14:paraId="50967E56" w14:textId="4F89AE0A" w:rsidR="00D67DA3" w:rsidRPr="00270B79" w:rsidRDefault="00D67DA3" w:rsidP="00680A18">
      <w:pPr>
        <w:pStyle w:val="ListParagraph"/>
        <w:numPr>
          <w:ilvl w:val="2"/>
          <w:numId w:val="9"/>
        </w:numPr>
        <w:contextualSpacing w:val="0"/>
        <w:jc w:val="both"/>
      </w:pPr>
      <w:r>
        <w:t xml:space="preserve">The description of each </w:t>
      </w:r>
      <w:r w:rsidR="00745A1C">
        <w:t xml:space="preserve">GiB certified </w:t>
      </w:r>
      <w:r>
        <w:t>product</w:t>
      </w:r>
      <w:r w:rsidR="009D07BB">
        <w:t>.</w:t>
      </w:r>
    </w:p>
    <w:p w14:paraId="38799A4F" w14:textId="3096D4DE" w:rsidR="00264843" w:rsidRPr="00270B79" w:rsidRDefault="00A82ACD" w:rsidP="00680A18">
      <w:pPr>
        <w:pStyle w:val="ListParagraph"/>
        <w:numPr>
          <w:ilvl w:val="2"/>
          <w:numId w:val="9"/>
        </w:numPr>
        <w:contextualSpacing w:val="0"/>
        <w:jc w:val="both"/>
      </w:pPr>
      <w:r w:rsidRPr="00270B79">
        <w:t xml:space="preserve">The </w:t>
      </w:r>
      <w:r w:rsidR="00FD6508">
        <w:t>certificate</w:t>
      </w:r>
      <w:r w:rsidR="00FD6508" w:rsidRPr="00270B79">
        <w:t xml:space="preserve"> </w:t>
      </w:r>
      <w:r w:rsidRPr="00270B79">
        <w:t>holder</w:t>
      </w:r>
      <w:r w:rsidR="00ED11F1">
        <w:t>’</w:t>
      </w:r>
      <w:r w:rsidRPr="00270B79">
        <w:t>s</w:t>
      </w:r>
      <w:r w:rsidR="00264843" w:rsidRPr="00270B79">
        <w:t xml:space="preserve"> Grown in Britain </w:t>
      </w:r>
      <w:r w:rsidR="00FD6508">
        <w:t>certification</w:t>
      </w:r>
      <w:r w:rsidR="00FD6508" w:rsidRPr="00270B79">
        <w:t xml:space="preserve"> </w:t>
      </w:r>
      <w:r w:rsidR="00AA5664">
        <w:t xml:space="preserve">number </w:t>
      </w:r>
      <w:r w:rsidR="00B20E1E">
        <w:t xml:space="preserve">and claim </w:t>
      </w:r>
      <w:r w:rsidR="00901336">
        <w:t>(GIB-</w:t>
      </w:r>
      <w:r w:rsidR="00453228">
        <w:t>FP</w:t>
      </w:r>
      <w:r w:rsidR="00901336">
        <w:t>, GIB-</w:t>
      </w:r>
      <w:r w:rsidR="006E08B1">
        <w:t>S</w:t>
      </w:r>
      <w:r w:rsidR="00901336">
        <w:t>, GIB-</w:t>
      </w:r>
      <w:r w:rsidR="006E08B1">
        <w:t>LO</w:t>
      </w:r>
      <w:r w:rsidR="00745A1C">
        <w:t>, GiB-W</w:t>
      </w:r>
      <w:r w:rsidR="00901336">
        <w:t>)</w:t>
      </w:r>
      <w:r w:rsidR="009F1317">
        <w:t xml:space="preserve"> for each</w:t>
      </w:r>
      <w:r w:rsidR="00580238">
        <w:t xml:space="preserve"> </w:t>
      </w:r>
      <w:r w:rsidR="00FD6508">
        <w:t xml:space="preserve">certified </w:t>
      </w:r>
      <w:r w:rsidR="009F1317">
        <w:t>product</w:t>
      </w:r>
    </w:p>
    <w:p w14:paraId="2C21A636" w14:textId="4B5BF123" w:rsidR="009D2694" w:rsidRDefault="00C03670" w:rsidP="00680A18">
      <w:pPr>
        <w:pStyle w:val="ListParagraph"/>
        <w:numPr>
          <w:ilvl w:val="2"/>
          <w:numId w:val="9"/>
        </w:numPr>
        <w:contextualSpacing w:val="0"/>
        <w:jc w:val="both"/>
      </w:pPr>
      <w:r w:rsidRPr="00270B79">
        <w:t>As a minimum requirement</w:t>
      </w:r>
      <w:r w:rsidR="00D67DA3" w:rsidRPr="00FB4C69">
        <w:t>,</w:t>
      </w:r>
      <w:r w:rsidRPr="00FB4C69">
        <w:t xml:space="preserve"> </w:t>
      </w:r>
      <w:r w:rsidRPr="006A571B">
        <w:t xml:space="preserve">include the </w:t>
      </w:r>
      <w:r w:rsidR="00FD6508" w:rsidRPr="006A571B">
        <w:t>claim</w:t>
      </w:r>
      <w:r w:rsidR="00D67DA3" w:rsidRPr="006A571B">
        <w:t xml:space="preserve"> </w:t>
      </w:r>
      <w:r w:rsidR="009F67B4" w:rsidRPr="006A571B">
        <w:t xml:space="preserve">and </w:t>
      </w:r>
      <w:r w:rsidR="00FD6508" w:rsidRPr="006A571B">
        <w:t xml:space="preserve">certification </w:t>
      </w:r>
      <w:r w:rsidR="009F67B4" w:rsidRPr="006A571B">
        <w:t xml:space="preserve">number </w:t>
      </w:r>
      <w:r w:rsidR="009D2694" w:rsidRPr="006A571B">
        <w:t xml:space="preserve">on the sales </w:t>
      </w:r>
      <w:r w:rsidR="00B20E1E" w:rsidRPr="006A571B">
        <w:t>invoice</w:t>
      </w:r>
      <w:r w:rsidR="00802818">
        <w:t xml:space="preserve"> </w:t>
      </w:r>
      <w:r w:rsidR="00802818" w:rsidRPr="006A571B">
        <w:rPr>
          <w:b/>
          <w:bCs/>
          <w:i/>
        </w:rPr>
        <w:t>and</w:t>
      </w:r>
      <w:r w:rsidR="00802818">
        <w:t xml:space="preserve"> any</w:t>
      </w:r>
      <w:r w:rsidRPr="00270B79">
        <w:t xml:space="preserve"> delivery </w:t>
      </w:r>
      <w:del w:id="202" w:author="Helen bentley-fox" w:date="2022-02-14T09:56:00Z">
        <w:r w:rsidRPr="00270B79" w:rsidDel="00EC1357">
          <w:delText xml:space="preserve">and </w:delText>
        </w:r>
      </w:del>
      <w:ins w:id="203" w:author="Helen bentley-fox" w:date="2022-02-14T09:56:00Z">
        <w:r w:rsidR="00EC1357">
          <w:t>with</w:t>
        </w:r>
        <w:r w:rsidR="00EC1357" w:rsidRPr="00270B79">
          <w:t xml:space="preserve"> </w:t>
        </w:r>
      </w:ins>
      <w:r w:rsidRPr="00270B79">
        <w:t>transportation documents</w:t>
      </w:r>
      <w:r w:rsidR="00162F8F" w:rsidRPr="00270B79">
        <w:t>.</w:t>
      </w:r>
    </w:p>
    <w:p w14:paraId="21F23378" w14:textId="252838E2" w:rsidR="00464D54" w:rsidRPr="00270B79" w:rsidRDefault="00FD6508" w:rsidP="00680A18">
      <w:pPr>
        <w:pStyle w:val="ListParagraph"/>
        <w:numPr>
          <w:ilvl w:val="2"/>
          <w:numId w:val="9"/>
        </w:numPr>
        <w:contextualSpacing w:val="0"/>
        <w:jc w:val="both"/>
      </w:pPr>
      <w:r>
        <w:t xml:space="preserve">GiB CoC certificate </w:t>
      </w:r>
      <w:r w:rsidR="00464D54">
        <w:t xml:space="preserve">holders must not put the Grown in Britain logo </w:t>
      </w:r>
      <w:r w:rsidR="00172777">
        <w:t xml:space="preserve">or a Grown in Britain label </w:t>
      </w:r>
      <w:r w:rsidR="00464D54">
        <w:t xml:space="preserve">on their </w:t>
      </w:r>
      <w:r w:rsidR="00802818">
        <w:t>product for a GiB-LO claim</w:t>
      </w:r>
      <w:r w:rsidR="00172777">
        <w:t xml:space="preserve">, only their Grown in Britain </w:t>
      </w:r>
      <w:r>
        <w:t xml:space="preserve">certification </w:t>
      </w:r>
      <w:r w:rsidR="00172777">
        <w:t>number</w:t>
      </w:r>
      <w:r w:rsidR="009F1317">
        <w:t xml:space="preserve"> for each product</w:t>
      </w:r>
      <w:r>
        <w:t xml:space="preserve"> with a legal only claim</w:t>
      </w:r>
      <w:r w:rsidR="00AF107B">
        <w:t>.</w:t>
      </w:r>
    </w:p>
    <w:p w14:paraId="63AD51DE" w14:textId="77777777" w:rsidR="002A71A9" w:rsidRPr="00270B79" w:rsidRDefault="00820018" w:rsidP="00680A18">
      <w:pPr>
        <w:pStyle w:val="ListParagraph"/>
        <w:numPr>
          <w:ilvl w:val="2"/>
          <w:numId w:val="9"/>
        </w:numPr>
        <w:contextualSpacing w:val="0"/>
        <w:jc w:val="both"/>
      </w:pPr>
      <w:r w:rsidRPr="00270B79">
        <w:t>Ensure that where delivery or transportation documents are issued,</w:t>
      </w:r>
      <w:r w:rsidR="00A82ACD" w:rsidRPr="00270B79">
        <w:t xml:space="preserve"> these documents can be linked to the invoice</w:t>
      </w:r>
      <w:r w:rsidR="002A71A9" w:rsidRPr="00270B79">
        <w:t xml:space="preserve">. </w:t>
      </w:r>
    </w:p>
    <w:p w14:paraId="0B2A923C" w14:textId="1E636AAD" w:rsidR="00BA4876" w:rsidRPr="00270B79" w:rsidRDefault="002A71A9" w:rsidP="00680A18">
      <w:pPr>
        <w:pStyle w:val="ListParagraph"/>
        <w:numPr>
          <w:ilvl w:val="2"/>
          <w:numId w:val="9"/>
        </w:numPr>
        <w:contextualSpacing w:val="0"/>
        <w:jc w:val="both"/>
      </w:pPr>
      <w:r w:rsidRPr="00270B79">
        <w:t xml:space="preserve">Use of the </w:t>
      </w:r>
      <w:r w:rsidR="00FD6508">
        <w:t>certification</w:t>
      </w:r>
      <w:r w:rsidR="00FD6508" w:rsidRPr="00270B79">
        <w:t xml:space="preserve"> </w:t>
      </w:r>
      <w:r w:rsidR="00A0010E">
        <w:t xml:space="preserve">mark </w:t>
      </w:r>
      <w:r w:rsidRPr="00270B79">
        <w:t xml:space="preserve">with respect to on product and off product labelling shall </w:t>
      </w:r>
      <w:proofErr w:type="gramStart"/>
      <w:r w:rsidRPr="00270B79">
        <w:t>be in compliance with</w:t>
      </w:r>
      <w:proofErr w:type="gramEnd"/>
      <w:r w:rsidRPr="00270B79">
        <w:t xml:space="preserve"> the </w:t>
      </w:r>
      <w:r w:rsidR="00A0010E">
        <w:t xml:space="preserve">requirements of the </w:t>
      </w:r>
      <w:r w:rsidR="00162F8F" w:rsidRPr="00270B79">
        <w:t xml:space="preserve">Grown in </w:t>
      </w:r>
      <w:r w:rsidR="0063528B">
        <w:t xml:space="preserve">Britain </w:t>
      </w:r>
      <w:r w:rsidR="007A477F">
        <w:t xml:space="preserve">logo and certification mark </w:t>
      </w:r>
      <w:r w:rsidR="0063528B">
        <w:t>use</w:t>
      </w:r>
      <w:r w:rsidR="009F1317">
        <w:t>.</w:t>
      </w:r>
    </w:p>
    <w:p w14:paraId="2B62676F" w14:textId="54232F07" w:rsidR="000932DC" w:rsidRDefault="004B40F9" w:rsidP="00680A18">
      <w:pPr>
        <w:pStyle w:val="Heading2"/>
        <w:numPr>
          <w:ilvl w:val="1"/>
          <w:numId w:val="9"/>
        </w:numPr>
        <w:spacing w:before="120"/>
        <w:ind w:left="714" w:hanging="357"/>
        <w:jc w:val="both"/>
      </w:pPr>
      <w:bookmarkStart w:id="204" w:name="_Toc7774507"/>
      <w:bookmarkStart w:id="205" w:name="_Toc15544885"/>
      <w:r w:rsidRPr="00270B79">
        <w:t xml:space="preserve">Use of Grown in Britain </w:t>
      </w:r>
      <w:bookmarkEnd w:id="204"/>
      <w:r w:rsidR="007A477F">
        <w:t>logo and certification mark</w:t>
      </w:r>
      <w:bookmarkEnd w:id="205"/>
      <w:r w:rsidR="007A477F" w:rsidRPr="00270B79">
        <w:t xml:space="preserve"> </w:t>
      </w:r>
    </w:p>
    <w:p w14:paraId="540202BF" w14:textId="35F15F6E" w:rsidR="004B40F9" w:rsidRPr="00270B79" w:rsidRDefault="000932DC" w:rsidP="00CB20BF">
      <w:pPr>
        <w:ind w:firstLine="714"/>
      </w:pPr>
      <w:r w:rsidRPr="000932DC">
        <w:t>O</w:t>
      </w:r>
      <w:r w:rsidR="004B40F9" w:rsidRPr="000932DC">
        <w:t xml:space="preserve">n-product and </w:t>
      </w:r>
      <w:r w:rsidR="00D94C99" w:rsidRPr="00CB20BF">
        <w:t>point of sale</w:t>
      </w:r>
      <w:r w:rsidR="004B40F9" w:rsidRPr="00CB20BF">
        <w:t xml:space="preserve"> </w:t>
      </w:r>
      <w:r w:rsidR="00D94C99" w:rsidRPr="00CB20BF">
        <w:t>material</w:t>
      </w:r>
      <w:r w:rsidR="00A42AF2" w:rsidRPr="00CB20BF">
        <w:t xml:space="preserve"> </w:t>
      </w:r>
    </w:p>
    <w:p w14:paraId="4E0770ED" w14:textId="52CC6A15" w:rsidR="000932DC" w:rsidRPr="00270B79" w:rsidRDefault="000932DC" w:rsidP="000932DC">
      <w:pPr>
        <w:pStyle w:val="ListParagraph"/>
        <w:numPr>
          <w:ilvl w:val="2"/>
          <w:numId w:val="9"/>
        </w:numPr>
        <w:ind w:left="1077"/>
        <w:contextualSpacing w:val="0"/>
        <w:jc w:val="both"/>
      </w:pPr>
      <w:r w:rsidRPr="00270B79">
        <w:t xml:space="preserve">Grown in Britain </w:t>
      </w:r>
      <w:r w:rsidR="002842DE">
        <w:t>chain of custody</w:t>
      </w:r>
      <w:r>
        <w:t xml:space="preserve"> </w:t>
      </w:r>
      <w:r w:rsidR="00FD6508">
        <w:t xml:space="preserve">certificate </w:t>
      </w:r>
      <w:r>
        <w:t>holders may</w:t>
      </w:r>
      <w:r w:rsidRPr="00270B79">
        <w:t xml:space="preserve"> use the </w:t>
      </w:r>
      <w:r w:rsidR="007A477F">
        <w:t>certification mark when using an</w:t>
      </w:r>
      <w:r w:rsidR="007A477F" w:rsidRPr="00270B79">
        <w:t xml:space="preserve"> </w:t>
      </w:r>
      <w:r w:rsidRPr="00270B79">
        <w:t xml:space="preserve">on-product </w:t>
      </w:r>
      <w:r w:rsidR="007A477F">
        <w:t xml:space="preserve">label </w:t>
      </w:r>
      <w:r w:rsidRPr="00270B79">
        <w:t xml:space="preserve">for </w:t>
      </w:r>
      <w:r w:rsidR="007A477F">
        <w:t xml:space="preserve">outputs that meet the eligibility criteria for </w:t>
      </w:r>
      <w:r w:rsidR="00571A3E">
        <w:t>GIB-FP</w:t>
      </w:r>
      <w:r w:rsidR="00745A1C">
        <w:t xml:space="preserve">, </w:t>
      </w:r>
      <w:r w:rsidR="00571A3E">
        <w:t>GIB-S</w:t>
      </w:r>
      <w:r w:rsidR="00745A1C">
        <w:t xml:space="preserve"> and GiB-W</w:t>
      </w:r>
      <w:r w:rsidR="007A477F">
        <w:t xml:space="preserve"> claims.</w:t>
      </w:r>
      <w:r w:rsidR="00571A3E">
        <w:t xml:space="preserve"> </w:t>
      </w:r>
      <w:r w:rsidRPr="00270B79">
        <w:t xml:space="preserve"> </w:t>
      </w:r>
    </w:p>
    <w:p w14:paraId="4A5FF2FB" w14:textId="161F7E78" w:rsidR="00977332" w:rsidRPr="00270B79" w:rsidRDefault="00977332" w:rsidP="00680A18">
      <w:pPr>
        <w:pStyle w:val="ListParagraph"/>
        <w:numPr>
          <w:ilvl w:val="2"/>
          <w:numId w:val="9"/>
        </w:numPr>
        <w:contextualSpacing w:val="0"/>
        <w:jc w:val="both"/>
      </w:pPr>
      <w:r w:rsidRPr="00270B79">
        <w:t xml:space="preserve">Any finished products, with </w:t>
      </w:r>
      <w:r>
        <w:t>‘</w:t>
      </w:r>
      <w:r w:rsidRPr="00270B79">
        <w:t>on-product</w:t>
      </w:r>
      <w:r>
        <w:t>’</w:t>
      </w:r>
      <w:r w:rsidRPr="00270B79">
        <w:t xml:space="preserve"> labelling, that are to be resold</w:t>
      </w:r>
      <w:r w:rsidR="00AF107B">
        <w:t xml:space="preserve"> without any changes</w:t>
      </w:r>
      <w:r w:rsidRPr="00270B79">
        <w:t xml:space="preserve"> </w:t>
      </w:r>
      <w:r>
        <w:t>must</w:t>
      </w:r>
      <w:r w:rsidRPr="00270B79">
        <w:t xml:space="preserve"> retain their Grown in Britain </w:t>
      </w:r>
      <w:r>
        <w:t>‘</w:t>
      </w:r>
      <w:r w:rsidRPr="00270B79">
        <w:t>on-product</w:t>
      </w:r>
      <w:r>
        <w:t>’</w:t>
      </w:r>
      <w:r w:rsidRPr="00270B79">
        <w:t xml:space="preserve"> labels or marks </w:t>
      </w:r>
      <w:proofErr w:type="gramStart"/>
      <w:r w:rsidRPr="00270B79">
        <w:t>in order for</w:t>
      </w:r>
      <w:proofErr w:type="gramEnd"/>
      <w:r w:rsidRPr="00270B79">
        <w:t xml:space="preserve"> the Grown in Britain claims to be substantiated. </w:t>
      </w:r>
    </w:p>
    <w:p w14:paraId="5DF96644" w14:textId="69D160CE" w:rsidR="00977332" w:rsidRDefault="00977332" w:rsidP="00680A18">
      <w:pPr>
        <w:pStyle w:val="ListParagraph"/>
        <w:numPr>
          <w:ilvl w:val="2"/>
          <w:numId w:val="9"/>
        </w:numPr>
        <w:contextualSpacing w:val="0"/>
        <w:jc w:val="both"/>
      </w:pPr>
      <w:r w:rsidRPr="00270B79">
        <w:t xml:space="preserve">Any use of Grown in Britain </w:t>
      </w:r>
      <w:r>
        <w:t>‘</w:t>
      </w:r>
      <w:r w:rsidRPr="00270B79">
        <w:t>on-product</w:t>
      </w:r>
      <w:r>
        <w:t>’</w:t>
      </w:r>
      <w:r w:rsidRPr="00270B79">
        <w:t xml:space="preserve"> labels</w:t>
      </w:r>
      <w:r w:rsidR="007A477F">
        <w:t xml:space="preserve"> and certification mark</w:t>
      </w:r>
      <w:r w:rsidRPr="00270B79">
        <w:t xml:space="preserve"> must comply with Grown in </w:t>
      </w:r>
      <w:r>
        <w:t xml:space="preserve">Britain </w:t>
      </w:r>
      <w:r w:rsidR="007A477F">
        <w:t xml:space="preserve">logo and certification mark </w:t>
      </w:r>
      <w:r>
        <w:t xml:space="preserve">use </w:t>
      </w:r>
      <w:r w:rsidR="006C75C4">
        <w:t>requirements</w:t>
      </w:r>
      <w:r w:rsidRPr="00270B79">
        <w:t>.</w:t>
      </w:r>
    </w:p>
    <w:p w14:paraId="52A3257F" w14:textId="22B55A0D" w:rsidR="002842DE" w:rsidRPr="00270B79" w:rsidRDefault="002842DE" w:rsidP="002842DE">
      <w:pPr>
        <w:pStyle w:val="ListParagraph"/>
        <w:numPr>
          <w:ilvl w:val="0"/>
          <w:numId w:val="0"/>
        </w:numPr>
        <w:ind w:left="720"/>
        <w:contextualSpacing w:val="0"/>
        <w:jc w:val="both"/>
      </w:pPr>
      <w:r>
        <w:t>Use of logo</w:t>
      </w:r>
    </w:p>
    <w:p w14:paraId="2334BD36" w14:textId="75599B94" w:rsidR="00395F04" w:rsidRDefault="00FD6508" w:rsidP="00680A18">
      <w:pPr>
        <w:pStyle w:val="ListParagraph"/>
        <w:numPr>
          <w:ilvl w:val="2"/>
          <w:numId w:val="9"/>
        </w:numPr>
        <w:contextualSpacing w:val="0"/>
        <w:jc w:val="both"/>
      </w:pPr>
      <w:r>
        <w:t>Certificate</w:t>
      </w:r>
      <w:r w:rsidRPr="0016450A">
        <w:t xml:space="preserve"> </w:t>
      </w:r>
      <w:r w:rsidR="003401DB" w:rsidRPr="0016450A">
        <w:t xml:space="preserve">holders may </w:t>
      </w:r>
      <w:r w:rsidR="007406EE" w:rsidRPr="0016450A">
        <w:t xml:space="preserve">in addition, </w:t>
      </w:r>
      <w:r w:rsidR="00E842C5" w:rsidRPr="0016450A">
        <w:t xml:space="preserve">request to use the Grown in Britain logo </w:t>
      </w:r>
      <w:r w:rsidR="00D94C99" w:rsidRPr="0016450A">
        <w:t xml:space="preserve">for promotional </w:t>
      </w:r>
      <w:r w:rsidR="007406EE" w:rsidRPr="0016450A">
        <w:t xml:space="preserve">and educational </w:t>
      </w:r>
      <w:r w:rsidR="00D94C99" w:rsidRPr="0016450A">
        <w:t>purposes</w:t>
      </w:r>
      <w:r w:rsidR="007406EE" w:rsidRPr="0016450A">
        <w:t xml:space="preserve"> </w:t>
      </w:r>
      <w:r w:rsidR="00580238">
        <w:t>that must first be</w:t>
      </w:r>
      <w:r w:rsidR="00580238" w:rsidRPr="0016450A">
        <w:t xml:space="preserve"> </w:t>
      </w:r>
      <w:r w:rsidR="007406EE" w:rsidRPr="0016450A">
        <w:t>approved by</w:t>
      </w:r>
      <w:r w:rsidR="00E842C5" w:rsidRPr="0016450A">
        <w:t xml:space="preserve"> Grown in Britain</w:t>
      </w:r>
      <w:r w:rsidR="003401DB" w:rsidRPr="0016450A">
        <w:t xml:space="preserve">. </w:t>
      </w:r>
    </w:p>
    <w:p w14:paraId="4192CA3F" w14:textId="127500A9" w:rsidR="00AE55C2" w:rsidRDefault="00AE55C2" w:rsidP="00AE55C2">
      <w:pPr>
        <w:pStyle w:val="Heading2"/>
        <w:numPr>
          <w:ilvl w:val="1"/>
          <w:numId w:val="9"/>
        </w:numPr>
        <w:spacing w:before="120"/>
        <w:ind w:left="714" w:hanging="357"/>
        <w:jc w:val="both"/>
      </w:pPr>
      <w:bookmarkStart w:id="206" w:name="_Toc7774508"/>
      <w:bookmarkStart w:id="207" w:name="_Toc15544886"/>
      <w:r>
        <w:lastRenderedPageBreak/>
        <w:t>Outsourcing</w:t>
      </w:r>
      <w:bookmarkEnd w:id="206"/>
      <w:bookmarkEnd w:id="207"/>
    </w:p>
    <w:p w14:paraId="2C6FF5A2" w14:textId="1219ECB0" w:rsidR="00AE55C2" w:rsidRDefault="00286E2C" w:rsidP="00286E2C">
      <w:pPr>
        <w:pStyle w:val="ListParagraph"/>
        <w:numPr>
          <w:ilvl w:val="2"/>
          <w:numId w:val="9"/>
        </w:numPr>
        <w:contextualSpacing w:val="0"/>
        <w:jc w:val="both"/>
      </w:pPr>
      <w:r>
        <w:t xml:space="preserve">The </w:t>
      </w:r>
      <w:r w:rsidR="00FD6508">
        <w:t>certificate</w:t>
      </w:r>
      <w:r w:rsidR="00FD6508" w:rsidRPr="0016450A">
        <w:t xml:space="preserve"> </w:t>
      </w:r>
      <w:r w:rsidR="00571A3E" w:rsidRPr="0016450A">
        <w:t>holder</w:t>
      </w:r>
      <w:r>
        <w:t xml:space="preserve"> may outsource product transformation activities within the scope of its </w:t>
      </w:r>
      <w:r w:rsidR="008C448F">
        <w:t xml:space="preserve">certification </w:t>
      </w:r>
      <w:r>
        <w:t>to GiB-CoC</w:t>
      </w:r>
      <w:r w:rsidR="008C448F">
        <w:t xml:space="preserve"> </w:t>
      </w:r>
      <w:r w:rsidR="00FD6508">
        <w:t xml:space="preserve">certified </w:t>
      </w:r>
      <w:r>
        <w:t>and/or non-GiB-CoC</w:t>
      </w:r>
      <w:r w:rsidR="008C448F">
        <w:t xml:space="preserve"> </w:t>
      </w:r>
      <w:r w:rsidR="00FD6508">
        <w:t xml:space="preserve">certified </w:t>
      </w:r>
      <w:r>
        <w:t>contractors</w:t>
      </w:r>
      <w:r w:rsidR="008C448F">
        <w:t xml:space="preserve">. The certificate holder </w:t>
      </w:r>
      <w:r w:rsidR="00DE0EE9">
        <w:t>must inform their</w:t>
      </w:r>
      <w:r w:rsidR="00D20925">
        <w:t xml:space="preserve"> approved</w:t>
      </w:r>
      <w:r w:rsidR="00DE0EE9">
        <w:t xml:space="preserve"> audit</w:t>
      </w:r>
      <w:r w:rsidR="00D20925">
        <w:t>or</w:t>
      </w:r>
      <w:r w:rsidR="00DE0EE9">
        <w:t xml:space="preserve"> </w:t>
      </w:r>
      <w:r w:rsidR="008C448F">
        <w:t>of any relevant</w:t>
      </w:r>
      <w:r w:rsidR="008934B8">
        <w:t xml:space="preserve"> activities </w:t>
      </w:r>
      <w:r w:rsidR="00DE0EE9">
        <w:t xml:space="preserve">they </w:t>
      </w:r>
      <w:r w:rsidR="008934B8">
        <w:t>outsource</w:t>
      </w:r>
      <w:r>
        <w:t>.</w:t>
      </w:r>
    </w:p>
    <w:p w14:paraId="58F26890" w14:textId="0B71ED10" w:rsidR="00286E2C" w:rsidRDefault="00286E2C" w:rsidP="00286E2C">
      <w:pPr>
        <w:pStyle w:val="ListParagraph"/>
        <w:numPr>
          <w:ilvl w:val="2"/>
          <w:numId w:val="9"/>
        </w:numPr>
        <w:contextualSpacing w:val="0"/>
        <w:jc w:val="both"/>
      </w:pPr>
      <w:r>
        <w:t xml:space="preserve">Prior to outsourcing activities to a new contractor, the </w:t>
      </w:r>
      <w:r w:rsidR="00FD6508">
        <w:t>certificate</w:t>
      </w:r>
      <w:r w:rsidR="00FD6508" w:rsidRPr="0016450A">
        <w:t xml:space="preserve"> </w:t>
      </w:r>
      <w:r w:rsidR="00571A3E" w:rsidRPr="0016450A">
        <w:t>holder</w:t>
      </w:r>
      <w:r w:rsidR="00571A3E">
        <w:t xml:space="preserve"> </w:t>
      </w:r>
      <w:r>
        <w:t xml:space="preserve">shall inform </w:t>
      </w:r>
      <w:r w:rsidR="00D20925">
        <w:t xml:space="preserve">their approved auditor </w:t>
      </w:r>
      <w:r>
        <w:t>about the outsourced activity, name, and contact details of the contractor</w:t>
      </w:r>
      <w:r w:rsidR="0090536F">
        <w:t>, and the address of the outsourced activity</w:t>
      </w:r>
      <w:r>
        <w:t>.</w:t>
      </w:r>
    </w:p>
    <w:p w14:paraId="583EE76D" w14:textId="07C782E6" w:rsidR="00286E2C" w:rsidRDefault="00286E2C" w:rsidP="00286E2C">
      <w:pPr>
        <w:pStyle w:val="ListParagraph"/>
        <w:numPr>
          <w:ilvl w:val="2"/>
          <w:numId w:val="9"/>
        </w:numPr>
        <w:jc w:val="both"/>
      </w:pPr>
      <w:r>
        <w:t xml:space="preserve">The </w:t>
      </w:r>
      <w:r w:rsidR="00FD6508">
        <w:t>certificate</w:t>
      </w:r>
      <w:r w:rsidR="00FD6508" w:rsidRPr="0016450A">
        <w:t xml:space="preserve"> </w:t>
      </w:r>
      <w:r w:rsidR="00571A3E" w:rsidRPr="0016450A">
        <w:t>holder</w:t>
      </w:r>
      <w:r w:rsidR="00571A3E">
        <w:t xml:space="preserve"> </w:t>
      </w:r>
      <w:r>
        <w:t>shall establish an outsourcing agreement with each non-</w:t>
      </w:r>
      <w:r w:rsidR="00C058BC">
        <w:t>GiB</w:t>
      </w:r>
      <w:r>
        <w:t>-cer</w:t>
      </w:r>
      <w:r w:rsidR="00B154CE">
        <w:t>tified contractor</w:t>
      </w:r>
      <w:r w:rsidR="00D20925">
        <w:t>. This agreement must</w:t>
      </w:r>
      <w:r w:rsidR="00B154CE">
        <w:t xml:space="preserve"> specify</w:t>
      </w:r>
      <w:r w:rsidR="00D20925">
        <w:t xml:space="preserve"> t</w:t>
      </w:r>
      <w:r>
        <w:t>hat the contractor shall:</w:t>
      </w:r>
    </w:p>
    <w:p w14:paraId="5C389104" w14:textId="4B442393" w:rsidR="00286E2C" w:rsidRDefault="00D20925" w:rsidP="00116BBD">
      <w:pPr>
        <w:pStyle w:val="ListParagraph"/>
        <w:numPr>
          <w:ilvl w:val="0"/>
          <w:numId w:val="53"/>
        </w:numPr>
        <w:jc w:val="both"/>
      </w:pPr>
      <w:r>
        <w:t xml:space="preserve">Meet the relevant requirements of </w:t>
      </w:r>
      <w:ins w:id="208" w:author="Helen bentley-fox" w:date="2022-02-14T10:19:00Z">
        <w:r w:rsidR="0058090C">
          <w:t xml:space="preserve">2.3 </w:t>
        </w:r>
      </w:ins>
      <w:r w:rsidR="00116BBD">
        <w:t>this standard with regards to receipt, storage and segregation, processing and dispatch</w:t>
      </w:r>
      <w:r w:rsidR="00286E2C">
        <w:t xml:space="preserve"> and the </w:t>
      </w:r>
      <w:r w:rsidR="00FD6508">
        <w:t>certificate</w:t>
      </w:r>
      <w:r w:rsidR="00FD6508" w:rsidRPr="0016450A">
        <w:t xml:space="preserve"> </w:t>
      </w:r>
      <w:r w:rsidR="00571A3E" w:rsidRPr="0016450A">
        <w:t>holder</w:t>
      </w:r>
      <w:r w:rsidR="00571A3E">
        <w:t xml:space="preserve">’s </w:t>
      </w:r>
      <w:r w:rsidR="00286E2C">
        <w:t>procedures related to the outsourced activity</w:t>
      </w:r>
    </w:p>
    <w:p w14:paraId="7D17258C" w14:textId="16AB450F" w:rsidR="00286E2C" w:rsidRDefault="00D20925" w:rsidP="00116BBD">
      <w:pPr>
        <w:pStyle w:val="ListParagraph"/>
        <w:numPr>
          <w:ilvl w:val="0"/>
          <w:numId w:val="53"/>
        </w:numPr>
        <w:jc w:val="both"/>
      </w:pPr>
      <w:r>
        <w:t>Only</w:t>
      </w:r>
      <w:r w:rsidR="00286E2C">
        <w:t xml:space="preserve"> make authori</w:t>
      </w:r>
      <w:r w:rsidR="0090536F">
        <w:t>s</w:t>
      </w:r>
      <w:r w:rsidR="00286E2C">
        <w:t xml:space="preserve">ed use of the </w:t>
      </w:r>
      <w:r w:rsidR="0090536F">
        <w:t>Grown in Britain</w:t>
      </w:r>
      <w:r w:rsidR="00286E2C">
        <w:t xml:space="preserve"> trademarks (</w:t>
      </w:r>
      <w:proofErr w:type="gramStart"/>
      <w:r w:rsidR="00286E2C">
        <w:t>e.g.</w:t>
      </w:r>
      <w:proofErr w:type="gramEnd"/>
      <w:r w:rsidR="00286E2C" w:rsidRPr="00286E2C">
        <w:t xml:space="preserve"> </w:t>
      </w:r>
      <w:r w:rsidR="00286E2C">
        <w:t>on the contractor’s products or website)</w:t>
      </w:r>
    </w:p>
    <w:p w14:paraId="15EBD657" w14:textId="4066B6B4" w:rsidR="00286E2C" w:rsidRDefault="008C448F" w:rsidP="00116BBD">
      <w:pPr>
        <w:pStyle w:val="ListParagraph"/>
        <w:numPr>
          <w:ilvl w:val="0"/>
          <w:numId w:val="53"/>
        </w:numPr>
        <w:jc w:val="both"/>
      </w:pPr>
      <w:r>
        <w:t>N</w:t>
      </w:r>
      <w:r w:rsidR="00286E2C">
        <w:t>ot</w:t>
      </w:r>
      <w:r w:rsidR="00F35950">
        <w:t xml:space="preserve"> conduct any</w:t>
      </w:r>
      <w:r w:rsidR="00286E2C">
        <w:t xml:space="preserve"> further outsourc</w:t>
      </w:r>
      <w:r w:rsidR="00F35950">
        <w:t>ing of an</w:t>
      </w:r>
      <w:r w:rsidR="00286E2C">
        <w:t>y</w:t>
      </w:r>
      <w:r w:rsidR="00F35950">
        <w:t xml:space="preserve"> of the</w:t>
      </w:r>
      <w:r w:rsidR="00286E2C">
        <w:t xml:space="preserve"> processing</w:t>
      </w:r>
    </w:p>
    <w:p w14:paraId="0527BB0B" w14:textId="191B843F" w:rsidR="00286E2C" w:rsidRDefault="008C448F" w:rsidP="00116BBD">
      <w:pPr>
        <w:pStyle w:val="ListParagraph"/>
        <w:numPr>
          <w:ilvl w:val="0"/>
          <w:numId w:val="53"/>
        </w:numPr>
        <w:contextualSpacing w:val="0"/>
        <w:jc w:val="both"/>
      </w:pPr>
      <w:r>
        <w:t>A</w:t>
      </w:r>
      <w:r w:rsidR="0090536F">
        <w:t xml:space="preserve">ccept the right of the </w:t>
      </w:r>
      <w:r w:rsidR="00FD6508">
        <w:t>certificate</w:t>
      </w:r>
      <w:r w:rsidR="00FD6508" w:rsidRPr="0016450A">
        <w:t xml:space="preserve"> </w:t>
      </w:r>
      <w:r w:rsidR="00571A3E" w:rsidRPr="0016450A">
        <w:t>holder</w:t>
      </w:r>
      <w:r w:rsidR="00571A3E">
        <w:t xml:space="preserve">’s </w:t>
      </w:r>
      <w:r w:rsidR="00F35950">
        <w:t xml:space="preserve">approved auditor </w:t>
      </w:r>
      <w:r w:rsidR="00286E2C">
        <w:t>to audit the contracto</w:t>
      </w:r>
      <w:r w:rsidR="00D20925">
        <w:t>r</w:t>
      </w:r>
    </w:p>
    <w:p w14:paraId="56A06D9F" w14:textId="2E427FCA" w:rsidR="00286E2C" w:rsidRDefault="0090536F" w:rsidP="0090536F">
      <w:pPr>
        <w:pStyle w:val="ListParagraph"/>
        <w:numPr>
          <w:ilvl w:val="2"/>
          <w:numId w:val="9"/>
        </w:numPr>
        <w:contextualSpacing w:val="0"/>
        <w:jc w:val="both"/>
      </w:pPr>
      <w:r>
        <w:t xml:space="preserve">The </w:t>
      </w:r>
      <w:r w:rsidR="00FD6508">
        <w:t>certificate</w:t>
      </w:r>
      <w:r w:rsidR="00FD6508" w:rsidRPr="0016450A">
        <w:t xml:space="preserve"> </w:t>
      </w:r>
      <w:r w:rsidR="00571A3E" w:rsidRPr="0016450A">
        <w:t>holder</w:t>
      </w:r>
      <w:r w:rsidR="00571A3E">
        <w:t xml:space="preserve"> </w:t>
      </w:r>
      <w:r>
        <w:t xml:space="preserve">shall provide documented procedures to its contractor(s) that ensure the material under the contractor’s responsibility </w:t>
      </w:r>
      <w:r w:rsidR="009547D4">
        <w:t>shall be segregated so that there is no</w:t>
      </w:r>
      <w:r>
        <w:t xml:space="preserve"> contaminat</w:t>
      </w:r>
      <w:r w:rsidR="009547D4">
        <w:t>ion</w:t>
      </w:r>
      <w:r>
        <w:t xml:space="preserve"> with any other material during the outsourced activity</w:t>
      </w:r>
      <w:r w:rsidR="009547D4">
        <w:t>.</w:t>
      </w:r>
      <w:r>
        <w:t xml:space="preserve"> </w:t>
      </w:r>
      <w:r w:rsidR="009547D4">
        <w:t xml:space="preserve">The procedures shall ensure that </w:t>
      </w:r>
      <w:r>
        <w:t>all</w:t>
      </w:r>
      <w:r w:rsidR="009547D4">
        <w:t xml:space="preserve"> the relevant</w:t>
      </w:r>
      <w:r>
        <w:t xml:space="preserve"> requirements of this standard are followed while the material is in the contractor’s possession.</w:t>
      </w:r>
    </w:p>
    <w:p w14:paraId="1D240059" w14:textId="0666EDE6" w:rsidR="0090536F" w:rsidRDefault="0090536F" w:rsidP="0090536F">
      <w:pPr>
        <w:pStyle w:val="ListParagraph"/>
        <w:numPr>
          <w:ilvl w:val="2"/>
          <w:numId w:val="9"/>
        </w:numPr>
        <w:contextualSpacing w:val="0"/>
        <w:jc w:val="both"/>
      </w:pPr>
      <w:r w:rsidRPr="0090536F">
        <w:t xml:space="preserve">The </w:t>
      </w:r>
      <w:r w:rsidR="00FD6508">
        <w:t>certificate</w:t>
      </w:r>
      <w:r w:rsidR="00FD6508" w:rsidRPr="0016450A">
        <w:t xml:space="preserve"> </w:t>
      </w:r>
      <w:r w:rsidR="00571A3E" w:rsidRPr="0016450A">
        <w:t>holder</w:t>
      </w:r>
      <w:r w:rsidR="00571A3E">
        <w:t xml:space="preserve"> </w:t>
      </w:r>
      <w:r w:rsidRPr="0090536F">
        <w:t>shall maintain legal ownership of all materials during outsourcing</w:t>
      </w:r>
      <w:r>
        <w:t>.</w:t>
      </w:r>
    </w:p>
    <w:bookmarkEnd w:id="155"/>
    <w:p w14:paraId="2361A892" w14:textId="77777777" w:rsidR="000468E7" w:rsidRDefault="000468E7" w:rsidP="00680A18">
      <w:pPr>
        <w:spacing w:after="0"/>
        <w:jc w:val="both"/>
        <w:rPr>
          <w:rFonts w:eastAsia="Times New Roman"/>
          <w:b/>
          <w:bCs/>
          <w:kern w:val="32"/>
          <w:sz w:val="28"/>
          <w:szCs w:val="32"/>
        </w:rPr>
      </w:pPr>
      <w:r>
        <w:br w:type="page"/>
      </w:r>
    </w:p>
    <w:p w14:paraId="28DE6ABC" w14:textId="5E6724F3" w:rsidR="00330370" w:rsidRDefault="00314BF6" w:rsidP="00680A18">
      <w:pPr>
        <w:pStyle w:val="Heading1"/>
        <w:numPr>
          <w:ilvl w:val="0"/>
          <w:numId w:val="9"/>
        </w:numPr>
        <w:jc w:val="both"/>
      </w:pPr>
      <w:bookmarkStart w:id="209" w:name="_Toc7774509"/>
      <w:bookmarkStart w:id="210" w:name="_Toc15544887"/>
      <w:r>
        <w:lastRenderedPageBreak/>
        <w:t xml:space="preserve">REQUIREMENTS FOR INSPECTIONS AND ISSUING OF A </w:t>
      </w:r>
      <w:bookmarkEnd w:id="209"/>
      <w:r w:rsidR="00FD6508">
        <w:t>CERTIFICATE</w:t>
      </w:r>
      <w:bookmarkEnd w:id="210"/>
    </w:p>
    <w:p w14:paraId="2801FD90" w14:textId="3CFEE9F0" w:rsidR="00802818" w:rsidRDefault="00802818" w:rsidP="00802818">
      <w:pPr>
        <w:pStyle w:val="Heading2"/>
        <w:numPr>
          <w:ilvl w:val="0"/>
          <w:numId w:val="38"/>
        </w:numPr>
      </w:pPr>
      <w:bookmarkStart w:id="211" w:name="_Toc15544888"/>
      <w:bookmarkStart w:id="212" w:name="_Toc7774510"/>
      <w:r>
        <w:t xml:space="preserve">Issue of a Grown in Britain </w:t>
      </w:r>
      <w:r w:rsidR="00410EF2">
        <w:t>Certificate</w:t>
      </w:r>
      <w:bookmarkEnd w:id="211"/>
    </w:p>
    <w:bookmarkEnd w:id="212"/>
    <w:p w14:paraId="63F2FBD9" w14:textId="6F9C54A3" w:rsidR="00825606" w:rsidRDefault="007D007F" w:rsidP="00680A18">
      <w:pPr>
        <w:pStyle w:val="ListParagraph"/>
        <w:numPr>
          <w:ilvl w:val="2"/>
          <w:numId w:val="9"/>
        </w:numPr>
        <w:contextualSpacing w:val="0"/>
        <w:jc w:val="both"/>
      </w:pPr>
      <w:r>
        <w:t>The applicant must c</w:t>
      </w:r>
      <w:r w:rsidR="00825606">
        <w:t>omplete a Grown in Britain application form including Grown in Britain Product Schedule</w:t>
      </w:r>
      <w:r w:rsidR="002564BF">
        <w:t>.</w:t>
      </w:r>
    </w:p>
    <w:p w14:paraId="00040D50" w14:textId="3FFADFE9" w:rsidR="00825606" w:rsidRDefault="007D007F" w:rsidP="00680A18">
      <w:pPr>
        <w:pStyle w:val="ListParagraph"/>
        <w:numPr>
          <w:ilvl w:val="2"/>
          <w:numId w:val="9"/>
        </w:numPr>
        <w:contextualSpacing w:val="0"/>
        <w:jc w:val="both"/>
      </w:pPr>
      <w:r>
        <w:t>The applicant must c</w:t>
      </w:r>
      <w:r w:rsidR="00825606">
        <w:t>onsent to Grown in Britain terms and conditions</w:t>
      </w:r>
      <w:r w:rsidR="002564BF">
        <w:t>.</w:t>
      </w:r>
    </w:p>
    <w:p w14:paraId="6F64377F" w14:textId="2CF34617" w:rsidR="009C6187" w:rsidRPr="0059496F" w:rsidRDefault="00A060BC" w:rsidP="00680A18">
      <w:pPr>
        <w:pStyle w:val="ListParagraph"/>
        <w:numPr>
          <w:ilvl w:val="2"/>
          <w:numId w:val="9"/>
        </w:numPr>
        <w:contextualSpacing w:val="0"/>
        <w:jc w:val="both"/>
      </w:pPr>
      <w:r w:rsidRPr="0059496F">
        <w:t>A G</w:t>
      </w:r>
      <w:r w:rsidR="00F9622E" w:rsidRPr="0059496F">
        <w:t>rown in Britain</w:t>
      </w:r>
      <w:r w:rsidRPr="0059496F">
        <w:t xml:space="preserve"> Chain of </w:t>
      </w:r>
      <w:r w:rsidR="00756B83" w:rsidRPr="0059496F">
        <w:t>C</w:t>
      </w:r>
      <w:r w:rsidRPr="0059496F">
        <w:t xml:space="preserve">ustody </w:t>
      </w:r>
      <w:r w:rsidR="007D007F" w:rsidRPr="0059496F">
        <w:t>applicant must u</w:t>
      </w:r>
      <w:r w:rsidR="009C6187" w:rsidRPr="0059496F">
        <w:t xml:space="preserve">ndergo an audit and assessment by a Grown in Britain </w:t>
      </w:r>
      <w:r w:rsidR="003950A7" w:rsidRPr="0059496F">
        <w:t xml:space="preserve">approved </w:t>
      </w:r>
      <w:r w:rsidR="009C6187" w:rsidRPr="0059496F">
        <w:t>auditor</w:t>
      </w:r>
      <w:r w:rsidR="003950A7" w:rsidRPr="0059496F">
        <w:t xml:space="preserve">.  The approved auditor list is available on the Grown in Britain website.  </w:t>
      </w:r>
      <w:r w:rsidR="00ED3BC9" w:rsidRPr="0059496F">
        <w:t>The audit shall be annual; for organisations that have two or less full</w:t>
      </w:r>
      <w:r w:rsidR="00C058BC" w:rsidRPr="0059496F">
        <w:t>-</w:t>
      </w:r>
      <w:r w:rsidR="00ED3BC9" w:rsidRPr="0059496F">
        <w:t xml:space="preserve">time equivalent employees, the audit in the first year must be on site and for subsequent years, it can be alternate remote and on site.  Remote audits must be agreed by Grown in Britain at least 1 week in advance of the remote audit.  </w:t>
      </w:r>
      <w:r w:rsidRPr="0059496F">
        <w:t xml:space="preserve">For </w:t>
      </w:r>
      <w:r w:rsidR="00756B83" w:rsidRPr="0059496F">
        <w:t>Grown in Britain Forests and Woodlands applicants</w:t>
      </w:r>
      <w:r w:rsidRPr="0059496F">
        <w:t xml:space="preserve"> an</w:t>
      </w:r>
      <w:r w:rsidR="00756B83" w:rsidRPr="0059496F">
        <w:t xml:space="preserve"> annual</w:t>
      </w:r>
      <w:r w:rsidRPr="0059496F">
        <w:t xml:space="preserve"> audit will be carried out by </w:t>
      </w:r>
      <w:r w:rsidR="00756B83" w:rsidRPr="0059496F">
        <w:t>the certification body</w:t>
      </w:r>
      <w:del w:id="213" w:author="Helen bentley-fox" w:date="2022-02-14T10:19:00Z">
        <w:r w:rsidRPr="0059496F" w:rsidDel="0058090C">
          <w:delText xml:space="preserve"> on receipt of the appropriate evidence</w:delText>
        </w:r>
      </w:del>
      <w:r w:rsidRPr="0059496F">
        <w:t xml:space="preserve">.  </w:t>
      </w:r>
    </w:p>
    <w:p w14:paraId="76EE397E" w14:textId="36A6ECB1" w:rsidR="00825606" w:rsidRDefault="00AE1D8F" w:rsidP="00680A18">
      <w:pPr>
        <w:pStyle w:val="ListParagraph"/>
        <w:numPr>
          <w:ilvl w:val="2"/>
          <w:numId w:val="9"/>
        </w:numPr>
        <w:contextualSpacing w:val="0"/>
        <w:jc w:val="both"/>
      </w:pPr>
      <w:r>
        <w:t>The</w:t>
      </w:r>
      <w:r w:rsidR="00D1675D">
        <w:t xml:space="preserve"> applicant </w:t>
      </w:r>
      <w:r w:rsidR="006C5292">
        <w:t xml:space="preserve">shall </w:t>
      </w:r>
      <w:r w:rsidR="00D1675D">
        <w:t xml:space="preserve">formally accept the audit report after which it will be sent to the certification body. </w:t>
      </w:r>
      <w:r w:rsidR="00825606">
        <w:t>The certification body will evaluate and submit a conformity report to the audited company and auditor.</w:t>
      </w:r>
    </w:p>
    <w:p w14:paraId="65BECE75" w14:textId="7BE446C6" w:rsidR="00825606" w:rsidRDefault="003950A7" w:rsidP="00680A18">
      <w:pPr>
        <w:pStyle w:val="ListParagraph"/>
        <w:numPr>
          <w:ilvl w:val="2"/>
          <w:numId w:val="9"/>
        </w:numPr>
        <w:contextualSpacing w:val="0"/>
        <w:jc w:val="both"/>
      </w:pPr>
      <w:r>
        <w:t>The Certification Body will i</w:t>
      </w:r>
      <w:r w:rsidR="00825606">
        <w:t xml:space="preserve">ssue </w:t>
      </w:r>
      <w:r>
        <w:t xml:space="preserve">the </w:t>
      </w:r>
      <w:r w:rsidR="00825606">
        <w:t xml:space="preserve">appropriate Grown in Britain </w:t>
      </w:r>
      <w:r w:rsidR="00FD6508">
        <w:t xml:space="preserve">certificate </w:t>
      </w:r>
      <w:r w:rsidR="00825606">
        <w:t xml:space="preserve">indicating scope and timber/ product outputs included under the </w:t>
      </w:r>
      <w:r w:rsidR="00FD6508">
        <w:t xml:space="preserve">certification </w:t>
      </w:r>
      <w:r w:rsidR="000932DC">
        <w:t>(product schedule)</w:t>
      </w:r>
      <w:r w:rsidR="00395278">
        <w:t>, which will be valid for five years</w:t>
      </w:r>
      <w:r w:rsidR="00D1675D">
        <w:t>.</w:t>
      </w:r>
    </w:p>
    <w:p w14:paraId="64035B42" w14:textId="257110C2" w:rsidR="00825606" w:rsidRDefault="00176186" w:rsidP="00680A18">
      <w:pPr>
        <w:pStyle w:val="ListParagraph"/>
        <w:numPr>
          <w:ilvl w:val="2"/>
          <w:numId w:val="9"/>
        </w:numPr>
        <w:contextualSpacing w:val="0"/>
        <w:jc w:val="both"/>
      </w:pPr>
      <w:r>
        <w:t>An a</w:t>
      </w:r>
      <w:r w:rsidR="00825606">
        <w:t>nnual audit by a</w:t>
      </w:r>
      <w:r w:rsidR="003950A7">
        <w:t xml:space="preserve">n approved </w:t>
      </w:r>
      <w:r w:rsidR="002564BF">
        <w:t xml:space="preserve">auditor </w:t>
      </w:r>
      <w:r w:rsidR="00825606">
        <w:t xml:space="preserve">to confirm continued compliance to </w:t>
      </w:r>
      <w:r w:rsidR="00B154CE">
        <w:t xml:space="preserve">the </w:t>
      </w:r>
      <w:r w:rsidR="00825606">
        <w:t xml:space="preserve">Grown in Britain standard (no more than 15 months between audits). For </w:t>
      </w:r>
      <w:r w:rsidR="00FD6508">
        <w:t xml:space="preserve">certificate </w:t>
      </w:r>
      <w:r w:rsidR="00825606">
        <w:t>holders with multi-sites the following rule applies (rounded up to the next whole number):</w:t>
      </w:r>
    </w:p>
    <w:p w14:paraId="0E57A182" w14:textId="4282777E" w:rsidR="00825606" w:rsidRPr="00825606" w:rsidRDefault="00825606" w:rsidP="00680A18">
      <w:pPr>
        <w:pStyle w:val="ListParagraph"/>
        <w:numPr>
          <w:ilvl w:val="0"/>
          <w:numId w:val="0"/>
        </w:numPr>
        <w:ind w:left="1077"/>
        <w:contextualSpacing w:val="0"/>
        <w:jc w:val="both"/>
      </w:pPr>
      <m:oMath>
        <m:r>
          <w:rPr>
            <w:rFonts w:ascii="Cambria Math" w:hAnsi="Cambria Math"/>
          </w:rPr>
          <m:t xml:space="preserve">Number of site audits= </m:t>
        </m:r>
        <m:rad>
          <m:radPr>
            <m:degHide m:val="1"/>
            <m:ctrlPr>
              <w:rPr>
                <w:rFonts w:ascii="Cambria Math" w:hAnsi="Cambria Math"/>
                <w:i/>
              </w:rPr>
            </m:ctrlPr>
          </m:radPr>
          <m:deg/>
          <m:e>
            <m:r>
              <w:rPr>
                <w:rFonts w:ascii="Cambria Math" w:hAnsi="Cambria Math"/>
              </w:rPr>
              <m:t>Total number of sites</m:t>
            </m:r>
          </m:e>
        </m:rad>
      </m:oMath>
      <w:r w:rsidR="000468E7">
        <w:t xml:space="preserve"> </w:t>
      </w:r>
    </w:p>
    <w:p w14:paraId="2CB910FF" w14:textId="2C0E1A5F" w:rsidR="00825606" w:rsidRPr="00825606" w:rsidRDefault="000E1145" w:rsidP="00680A18">
      <w:pPr>
        <w:pStyle w:val="ListParagraph"/>
        <w:numPr>
          <w:ilvl w:val="0"/>
          <w:numId w:val="0"/>
        </w:numPr>
        <w:ind w:left="1077"/>
        <w:contextualSpacing w:val="0"/>
        <w:jc w:val="both"/>
      </w:pPr>
      <w:r>
        <w:t xml:space="preserve">The annual site audits must </w:t>
      </w:r>
      <w:r w:rsidR="000468E7">
        <w:t xml:space="preserve">include the </w:t>
      </w:r>
      <w:r w:rsidR="00680A18">
        <w:t>headquarters</w:t>
      </w:r>
      <w:r w:rsidR="000932DC">
        <w:t xml:space="preserve"> and the auditor must send a list of sites to be audited</w:t>
      </w:r>
      <w:r w:rsidR="00B154CE">
        <w:t>, including any outsourcing sites,</w:t>
      </w:r>
      <w:r w:rsidR="000932DC">
        <w:t xml:space="preserve"> to Grown in Britain for approval prior to the audits being carried out</w:t>
      </w:r>
      <w:r>
        <w:t>.</w:t>
      </w:r>
    </w:p>
    <w:p w14:paraId="03175116" w14:textId="0FE137E5" w:rsidR="00131B12" w:rsidRDefault="00320994" w:rsidP="00131B12">
      <w:pPr>
        <w:pStyle w:val="ListParagraph"/>
        <w:numPr>
          <w:ilvl w:val="2"/>
          <w:numId w:val="9"/>
        </w:numPr>
        <w:contextualSpacing w:val="0"/>
        <w:jc w:val="both"/>
      </w:pPr>
      <w:r>
        <w:t xml:space="preserve">For </w:t>
      </w:r>
      <w:r w:rsidR="00487258">
        <w:t>the</w:t>
      </w:r>
      <w:r>
        <w:t xml:space="preserve"> </w:t>
      </w:r>
      <w:r w:rsidR="00FD6508">
        <w:t xml:space="preserve">certificate </w:t>
      </w:r>
      <w:r>
        <w:t xml:space="preserve">to remain valid, </w:t>
      </w:r>
      <w:r w:rsidR="001A5292">
        <w:t>the annual</w:t>
      </w:r>
      <w:r>
        <w:t xml:space="preserve"> audit must be booked prior to the anniversary of the </w:t>
      </w:r>
      <w:r w:rsidR="00FD6508">
        <w:t xml:space="preserve">certificate </w:t>
      </w:r>
      <w:r w:rsidR="00487258">
        <w:t>issue date</w:t>
      </w:r>
      <w:r>
        <w:t xml:space="preserve">. </w:t>
      </w:r>
      <w:r w:rsidR="00487258">
        <w:t xml:space="preserve">Where </w:t>
      </w:r>
      <w:r w:rsidR="001A5292">
        <w:t>an audit is not booked</w:t>
      </w:r>
      <w:r w:rsidR="00487258">
        <w:t xml:space="preserve"> and carried out within the required time periods, the </w:t>
      </w:r>
      <w:r w:rsidR="00FD6508">
        <w:t xml:space="preserve">certificate </w:t>
      </w:r>
      <w:r w:rsidR="00487258">
        <w:t>may be suspended until such time as a satisfactory audit is completed.</w:t>
      </w:r>
    </w:p>
    <w:p w14:paraId="2B75C964" w14:textId="77777777" w:rsidR="00131B12" w:rsidRPr="00825606" w:rsidRDefault="00131B12" w:rsidP="00680A18">
      <w:pPr>
        <w:pStyle w:val="ListParagraph"/>
        <w:numPr>
          <w:ilvl w:val="0"/>
          <w:numId w:val="0"/>
        </w:numPr>
        <w:ind w:left="1077"/>
        <w:contextualSpacing w:val="0"/>
        <w:jc w:val="both"/>
      </w:pPr>
    </w:p>
    <w:p w14:paraId="6E9A2B5D" w14:textId="4196C433" w:rsidR="00FB4C69" w:rsidRDefault="00FB4C69" w:rsidP="00FB4C69">
      <w:pPr>
        <w:pStyle w:val="Heading2"/>
        <w:numPr>
          <w:ilvl w:val="0"/>
          <w:numId w:val="38"/>
        </w:numPr>
      </w:pPr>
      <w:bookmarkStart w:id="214" w:name="_Toc15544889"/>
      <w:bookmarkStart w:id="215" w:name="_Toc7774511"/>
      <w:r w:rsidRPr="00FB4C69">
        <w:t>Guidance on major and minor non-conformities</w:t>
      </w:r>
      <w:bookmarkEnd w:id="214"/>
    </w:p>
    <w:bookmarkEnd w:id="215"/>
    <w:p w14:paraId="6CE3ECC3" w14:textId="1F0064E8" w:rsidR="00FB4C69" w:rsidRDefault="00FB4C69" w:rsidP="00FB4C69">
      <w:pPr>
        <w:pStyle w:val="ListParagraph"/>
        <w:numPr>
          <w:ilvl w:val="2"/>
          <w:numId w:val="39"/>
        </w:numPr>
        <w:contextualSpacing w:val="0"/>
        <w:jc w:val="both"/>
      </w:pPr>
      <w:r>
        <w:t>A minor non-conformance o</w:t>
      </w:r>
      <w:r w:rsidRPr="009C6187">
        <w:t>ccur</w:t>
      </w:r>
      <w:r>
        <w:t>s when a Grown in Britain</w:t>
      </w:r>
      <w:r w:rsidRPr="009C6187">
        <w:t xml:space="preserve"> requirement is not met, but without any major consequences. It is a deficiency that likely will not result in the failure o</w:t>
      </w:r>
      <w:r>
        <w:t>f, nor seriously weaken, the Grown in Britain claim</w:t>
      </w:r>
      <w:r w:rsidRPr="009C6187">
        <w:t xml:space="preserve">. The </w:t>
      </w:r>
      <w:r>
        <w:t>inputs</w:t>
      </w:r>
      <w:r w:rsidRPr="009C6187">
        <w:t xml:space="preserve"> system </w:t>
      </w:r>
      <w:r>
        <w:t>is</w:t>
      </w:r>
      <w:r w:rsidRPr="009C6187">
        <w:t xml:space="preserve"> not impacted to the extent that it reduces its ability to assure controlled processes or products</w:t>
      </w:r>
      <w:r>
        <w:t xml:space="preserve"> and therefore meet the Grown in Britain claim</w:t>
      </w:r>
      <w:r w:rsidRPr="009C6187">
        <w:t>. Examples include failure by one or a few individuals to correctly use a procedure, or a single ob</w:t>
      </w:r>
      <w:r>
        <w:t>served lapse in a procedure</w:t>
      </w:r>
      <w:r w:rsidRPr="009C6187">
        <w:t>.</w:t>
      </w:r>
    </w:p>
    <w:p w14:paraId="7EFEDE1C" w14:textId="77777777" w:rsidR="00FB4C69" w:rsidRDefault="00FB4C69" w:rsidP="00FB4C69">
      <w:pPr>
        <w:pStyle w:val="ListParagraph"/>
        <w:numPr>
          <w:ilvl w:val="2"/>
          <w:numId w:val="39"/>
        </w:numPr>
        <w:contextualSpacing w:val="0"/>
        <w:jc w:val="both"/>
      </w:pPr>
      <w:r>
        <w:t xml:space="preserve">A major non-conformance is </w:t>
      </w:r>
      <w:r w:rsidRPr="007A3EA4">
        <w:t xml:space="preserve">when there is an absence or total breakdown in the system to meet </w:t>
      </w:r>
      <w:r>
        <w:t>the Grown in Britain standard</w:t>
      </w:r>
      <w:r w:rsidRPr="007A3EA4">
        <w:t xml:space="preserve"> requirement</w:t>
      </w:r>
      <w:r>
        <w:t>s</w:t>
      </w:r>
      <w:r w:rsidRPr="007A3EA4">
        <w:t xml:space="preserve">. Essentially, it is a deficiency that will seriously impair the effectiveness of the </w:t>
      </w:r>
      <w:r>
        <w:t>Grown in Britain management system</w:t>
      </w:r>
      <w:r w:rsidRPr="007A3EA4">
        <w:t xml:space="preserve">. Typical examples of a major non-conformance include failure to take corrective or preventive action, not implementing an element of </w:t>
      </w:r>
      <w:r>
        <w:t>the Grown in Britain standard</w:t>
      </w:r>
      <w:r w:rsidRPr="007A3EA4">
        <w:t xml:space="preserve">, not </w:t>
      </w:r>
      <w:proofErr w:type="gramStart"/>
      <w:r w:rsidRPr="007A3EA4">
        <w:t>developing</w:t>
      </w:r>
      <w:proofErr w:type="gramEnd"/>
      <w:r w:rsidRPr="007A3EA4">
        <w:t xml:space="preserve"> or implementing procedures or having many minor non-conformances.</w:t>
      </w:r>
    </w:p>
    <w:p w14:paraId="129BE052" w14:textId="0FD2EE8A" w:rsidR="00FB4C69" w:rsidRDefault="00FB4C69" w:rsidP="00FB4C69">
      <w:pPr>
        <w:pStyle w:val="ListParagraph"/>
        <w:numPr>
          <w:ilvl w:val="2"/>
          <w:numId w:val="39"/>
        </w:numPr>
        <w:contextualSpacing w:val="0"/>
        <w:jc w:val="both"/>
      </w:pPr>
      <w:r>
        <w:t xml:space="preserve">If minor non-conformities are found during an inspection the </w:t>
      </w:r>
      <w:r w:rsidR="00A060BC">
        <w:t>auditor</w:t>
      </w:r>
      <w:r>
        <w:t xml:space="preserve"> sets out a reasonable deadline for corrective measures and these items will be checked at next audit.</w:t>
      </w:r>
    </w:p>
    <w:p w14:paraId="00F95EEB" w14:textId="77777777" w:rsidR="00FB4C69" w:rsidRDefault="00FB4C69" w:rsidP="00FB4C69">
      <w:pPr>
        <w:pStyle w:val="ListParagraph"/>
        <w:numPr>
          <w:ilvl w:val="2"/>
          <w:numId w:val="39"/>
        </w:numPr>
        <w:contextualSpacing w:val="0"/>
        <w:jc w:val="both"/>
      </w:pPr>
      <w:r>
        <w:lastRenderedPageBreak/>
        <w:t xml:space="preserve">When major non-conformities have occurred the certification body may suspend the certificate and order a completely new audit to be conducted after the defects have been corrected.  If the new audit also leads to a non-conformity decision, the certification body can revoke the certificate.  Major non-conformities are classified as production issues that could influence the status of the products as being Grown in Britain.  </w:t>
      </w:r>
    </w:p>
    <w:p w14:paraId="61202A0D" w14:textId="1C9FF38C" w:rsidR="00E56ED6" w:rsidRDefault="00E56ED6">
      <w:pPr>
        <w:spacing w:after="0"/>
      </w:pPr>
      <w:r>
        <w:br w:type="page"/>
      </w:r>
    </w:p>
    <w:p w14:paraId="3F4F0CB7" w14:textId="1EDE0DA0" w:rsidR="001004CD" w:rsidRDefault="00E56ED6" w:rsidP="00F9622E">
      <w:pPr>
        <w:pStyle w:val="Heading1"/>
      </w:pPr>
      <w:bookmarkStart w:id="216" w:name="_Toc15544890"/>
      <w:r>
        <w:lastRenderedPageBreak/>
        <w:t>Annex 1: Grown in Britain Claims</w:t>
      </w:r>
      <w:bookmarkEnd w:id="216"/>
    </w:p>
    <w:tbl>
      <w:tblPr>
        <w:tblStyle w:val="TableGrid"/>
        <w:tblW w:w="0" w:type="auto"/>
        <w:tblLook w:val="04A0" w:firstRow="1" w:lastRow="0" w:firstColumn="1" w:lastColumn="0" w:noHBand="0" w:noVBand="1"/>
      </w:tblPr>
      <w:tblGrid>
        <w:gridCol w:w="9016"/>
      </w:tblGrid>
      <w:tr w:rsidR="00E56ED6" w:rsidRPr="005A306C" w14:paraId="6453953B" w14:textId="77777777" w:rsidTr="00BB6595">
        <w:tc>
          <w:tcPr>
            <w:tcW w:w="9016" w:type="dxa"/>
          </w:tcPr>
          <w:p w14:paraId="67092169" w14:textId="7A06030A" w:rsidR="00E56ED6" w:rsidRPr="005A306C" w:rsidRDefault="00E56ED6" w:rsidP="00BB6595">
            <w:pPr>
              <w:jc w:val="both"/>
              <w:rPr>
                <w:b/>
                <w:i/>
              </w:rPr>
            </w:pPr>
          </w:p>
        </w:tc>
      </w:tr>
      <w:tr w:rsidR="00E56ED6" w14:paraId="6C365988" w14:textId="77777777" w:rsidTr="00BB6595">
        <w:tc>
          <w:tcPr>
            <w:tcW w:w="9016" w:type="dxa"/>
          </w:tcPr>
          <w:p w14:paraId="7590DB56" w14:textId="77777777" w:rsidR="00E56ED6" w:rsidRPr="00CF0F55" w:rsidRDefault="00E56ED6" w:rsidP="00BB6595">
            <w:pPr>
              <w:jc w:val="both"/>
              <w:rPr>
                <w:b/>
                <w:i/>
              </w:rPr>
            </w:pPr>
            <w:r w:rsidRPr="00CF0F55">
              <w:rPr>
                <w:b/>
                <w:i/>
              </w:rPr>
              <w:t>1. Grown in Britain Forest (G</w:t>
            </w:r>
            <w:r>
              <w:rPr>
                <w:b/>
                <w:i/>
              </w:rPr>
              <w:t>i</w:t>
            </w:r>
            <w:r w:rsidRPr="00CF0F55">
              <w:rPr>
                <w:b/>
                <w:i/>
              </w:rPr>
              <w:t>B-F)</w:t>
            </w:r>
          </w:p>
          <w:p w14:paraId="513B6974" w14:textId="77777777" w:rsidR="00E56ED6" w:rsidRPr="00B73A8E" w:rsidRDefault="00E56ED6" w:rsidP="00BB6595">
            <w:pPr>
              <w:jc w:val="both"/>
              <w:rPr>
                <w:i/>
              </w:rPr>
            </w:pPr>
            <w:r>
              <w:rPr>
                <w:i/>
              </w:rPr>
              <w:t>This certification claim</w:t>
            </w:r>
            <w:r w:rsidRPr="00B73A8E">
              <w:rPr>
                <w:i/>
              </w:rPr>
              <w:t xml:space="preserve"> is for forest</w:t>
            </w:r>
            <w:r>
              <w:rPr>
                <w:i/>
              </w:rPr>
              <w:t>s</w:t>
            </w:r>
            <w:r w:rsidRPr="00B73A8E">
              <w:rPr>
                <w:i/>
              </w:rPr>
              <w:t xml:space="preserve"> and woodland</w:t>
            </w:r>
            <w:r>
              <w:rPr>
                <w:i/>
              </w:rPr>
              <w:t>s</w:t>
            </w:r>
            <w:r w:rsidRPr="00B73A8E">
              <w:rPr>
                <w:i/>
              </w:rPr>
              <w:t xml:space="preserve"> </w:t>
            </w:r>
            <w:r>
              <w:rPr>
                <w:i/>
              </w:rPr>
              <w:t>supplying</w:t>
            </w:r>
            <w:r w:rsidRPr="00B73A8E">
              <w:rPr>
                <w:i/>
              </w:rPr>
              <w:t xml:space="preserve"> round</w:t>
            </w:r>
            <w:r>
              <w:rPr>
                <w:i/>
              </w:rPr>
              <w:t>wood and standing sales plus</w:t>
            </w:r>
            <w:r w:rsidRPr="00B73A8E">
              <w:rPr>
                <w:i/>
              </w:rPr>
              <w:t xml:space="preserve"> timber </w:t>
            </w:r>
            <w:r>
              <w:rPr>
                <w:i/>
              </w:rPr>
              <w:t>products such as firewood, wood chip,</w:t>
            </w:r>
            <w:r w:rsidRPr="00B73A8E">
              <w:rPr>
                <w:i/>
              </w:rPr>
              <w:t xml:space="preserve"> </w:t>
            </w:r>
            <w:proofErr w:type="gramStart"/>
            <w:r w:rsidRPr="00B73A8E">
              <w:rPr>
                <w:i/>
              </w:rPr>
              <w:t>charcoal</w:t>
            </w:r>
            <w:proofErr w:type="gramEnd"/>
            <w:r>
              <w:rPr>
                <w:i/>
              </w:rPr>
              <w:t xml:space="preserve"> or furniture. T</w:t>
            </w:r>
            <w:r w:rsidRPr="00B73A8E">
              <w:rPr>
                <w:i/>
              </w:rPr>
              <w:t xml:space="preserve">his </w:t>
            </w:r>
            <w:r>
              <w:rPr>
                <w:i/>
              </w:rPr>
              <w:t>certificate</w:t>
            </w:r>
            <w:r w:rsidRPr="00B73A8E">
              <w:rPr>
                <w:i/>
              </w:rPr>
              <w:t xml:space="preserve"> </w:t>
            </w:r>
            <w:r>
              <w:rPr>
                <w:i/>
              </w:rPr>
              <w:t xml:space="preserve">requires that </w:t>
            </w:r>
            <w:r w:rsidRPr="00B73A8E">
              <w:rPr>
                <w:i/>
              </w:rPr>
              <w:t>the woodland or forest must:</w:t>
            </w:r>
          </w:p>
          <w:p w14:paraId="6F4960AD" w14:textId="77777777" w:rsidR="00E56ED6" w:rsidRDefault="00E56ED6" w:rsidP="00BB6595">
            <w:pPr>
              <w:pStyle w:val="ListParagraph"/>
              <w:numPr>
                <w:ilvl w:val="0"/>
                <w:numId w:val="14"/>
              </w:numPr>
              <w:jc w:val="both"/>
              <w:rPr>
                <w:i/>
              </w:rPr>
            </w:pPr>
            <w:r>
              <w:rPr>
                <w:i/>
              </w:rPr>
              <w:t>B</w:t>
            </w:r>
            <w:r w:rsidRPr="00B73A8E">
              <w:rPr>
                <w:i/>
              </w:rPr>
              <w:t xml:space="preserve">e in England, Scotland, </w:t>
            </w:r>
            <w:proofErr w:type="gramStart"/>
            <w:r w:rsidRPr="00B73A8E">
              <w:rPr>
                <w:i/>
              </w:rPr>
              <w:t>Wales</w:t>
            </w:r>
            <w:proofErr w:type="gramEnd"/>
            <w:r w:rsidRPr="00B73A8E">
              <w:rPr>
                <w:i/>
              </w:rPr>
              <w:t xml:space="preserve"> or Northern Ireland</w:t>
            </w:r>
          </w:p>
          <w:p w14:paraId="6D0ECF5F" w14:textId="77777777" w:rsidR="00E56ED6" w:rsidRPr="00CB20BF" w:rsidRDefault="00E56ED6" w:rsidP="00BB6595">
            <w:pPr>
              <w:pStyle w:val="ListParagraph"/>
              <w:numPr>
                <w:ilvl w:val="1"/>
                <w:numId w:val="14"/>
              </w:numPr>
              <w:jc w:val="both"/>
              <w:rPr>
                <w:i/>
              </w:rPr>
            </w:pPr>
            <w:r>
              <w:rPr>
                <w:i/>
              </w:rPr>
              <w:t>Meet the Grown in Britain management plan requirements.</w:t>
            </w:r>
          </w:p>
        </w:tc>
      </w:tr>
      <w:tr w:rsidR="00E56ED6" w14:paraId="682DCEDD" w14:textId="77777777" w:rsidTr="00BB6595">
        <w:tc>
          <w:tcPr>
            <w:tcW w:w="9016" w:type="dxa"/>
          </w:tcPr>
          <w:p w14:paraId="7C15B781" w14:textId="77777777" w:rsidR="00E56ED6" w:rsidRPr="00CF0F55" w:rsidRDefault="00E56ED6" w:rsidP="00BB6595">
            <w:pPr>
              <w:jc w:val="both"/>
              <w:rPr>
                <w:b/>
                <w:i/>
              </w:rPr>
            </w:pPr>
            <w:r w:rsidRPr="00CF0F55">
              <w:rPr>
                <w:b/>
                <w:i/>
              </w:rPr>
              <w:t xml:space="preserve">2. Grown in Britain chain of custody </w:t>
            </w:r>
            <w:r>
              <w:rPr>
                <w:b/>
                <w:i/>
              </w:rPr>
              <w:t xml:space="preserve">certification </w:t>
            </w:r>
            <w:r w:rsidRPr="00CF0F55">
              <w:rPr>
                <w:b/>
                <w:i/>
              </w:rPr>
              <w:t>for virgin timber</w:t>
            </w:r>
          </w:p>
        </w:tc>
      </w:tr>
      <w:tr w:rsidR="00E56ED6" w14:paraId="21B4B8D8" w14:textId="77777777" w:rsidTr="00BB6595">
        <w:tc>
          <w:tcPr>
            <w:tcW w:w="9016" w:type="dxa"/>
          </w:tcPr>
          <w:p w14:paraId="4065EFFE" w14:textId="77777777" w:rsidR="00E56ED6" w:rsidRPr="00A708D3" w:rsidRDefault="00E56ED6" w:rsidP="00BB6595">
            <w:r w:rsidRPr="006B6E33">
              <w:rPr>
                <w:i/>
              </w:rPr>
              <w:t xml:space="preserve">The GiB-Forest Product and GiB-Sourced (GiB-FP and GiB-S respectively) claims require </w:t>
            </w:r>
            <w:r>
              <w:rPr>
                <w:i/>
              </w:rPr>
              <w:t>a specific percentage of</w:t>
            </w:r>
            <w:r w:rsidRPr="006B6E33">
              <w:rPr>
                <w:i/>
              </w:rPr>
              <w:t xml:space="preserve"> timber must be extracted from woodlands that meet the Grown in Britain management plan requirements.  GiB-Woodfuel (GiB-W) Claims require that timber must be sourced from virgin timber that meets the requirements of the Timber Standard for Heat and Electricity.</w:t>
            </w:r>
          </w:p>
        </w:tc>
      </w:tr>
      <w:tr w:rsidR="00E56ED6" w14:paraId="14816F30" w14:textId="77777777" w:rsidTr="00BB6595">
        <w:tc>
          <w:tcPr>
            <w:tcW w:w="9016" w:type="dxa"/>
          </w:tcPr>
          <w:p w14:paraId="2D23FA94" w14:textId="77777777" w:rsidR="00E56ED6" w:rsidRPr="00E522AE" w:rsidRDefault="00E56ED6" w:rsidP="00BB6595">
            <w:pPr>
              <w:jc w:val="both"/>
              <w:rPr>
                <w:b/>
                <w:i/>
              </w:rPr>
            </w:pPr>
            <w:r w:rsidRPr="00E522AE">
              <w:rPr>
                <w:b/>
                <w:i/>
              </w:rPr>
              <w:t>a. Grown in Britain Forest Product (G</w:t>
            </w:r>
            <w:r>
              <w:rPr>
                <w:b/>
                <w:i/>
              </w:rPr>
              <w:t>i</w:t>
            </w:r>
            <w:r w:rsidRPr="00E522AE">
              <w:rPr>
                <w:b/>
                <w:i/>
              </w:rPr>
              <w:t>B-FP)</w:t>
            </w:r>
          </w:p>
          <w:p w14:paraId="5850DDE0" w14:textId="77777777" w:rsidR="00E56ED6" w:rsidRPr="00B73A8E" w:rsidRDefault="00E56ED6" w:rsidP="00BB6595">
            <w:pPr>
              <w:jc w:val="both"/>
              <w:rPr>
                <w:i/>
              </w:rPr>
            </w:pPr>
            <w:r w:rsidRPr="00B73A8E">
              <w:rPr>
                <w:i/>
              </w:rPr>
              <w:t xml:space="preserve">This </w:t>
            </w:r>
            <w:r>
              <w:rPr>
                <w:i/>
              </w:rPr>
              <w:t>claim</w:t>
            </w:r>
            <w:r w:rsidRPr="00B73A8E">
              <w:rPr>
                <w:i/>
              </w:rPr>
              <w:t xml:space="preserve"> is suitable for individuals and organisations operating in the capacity as traders, processors, </w:t>
            </w:r>
            <w:proofErr w:type="gramStart"/>
            <w:r w:rsidRPr="00B73A8E">
              <w:rPr>
                <w:i/>
              </w:rPr>
              <w:t>manufacturers</w:t>
            </w:r>
            <w:proofErr w:type="gramEnd"/>
            <w:r w:rsidRPr="00B73A8E">
              <w:rPr>
                <w:i/>
              </w:rPr>
              <w:t xml:space="preserve"> </w:t>
            </w:r>
            <w:r>
              <w:rPr>
                <w:i/>
              </w:rPr>
              <w:t>or</w:t>
            </w:r>
            <w:r w:rsidRPr="00B73A8E">
              <w:rPr>
                <w:i/>
              </w:rPr>
              <w:t xml:space="preserve"> distributors who purchase and sell timber and timber products that are</w:t>
            </w:r>
            <w:r>
              <w:rPr>
                <w:i/>
              </w:rPr>
              <w:t xml:space="preserve"> 1</w:t>
            </w:r>
            <w:r w:rsidRPr="00B73A8E">
              <w:rPr>
                <w:i/>
              </w:rPr>
              <w:t>00% sourced from:</w:t>
            </w:r>
          </w:p>
          <w:p w14:paraId="315CB99C" w14:textId="77777777" w:rsidR="00E56ED6" w:rsidRPr="00B73A8E" w:rsidRDefault="00E56ED6" w:rsidP="00BB6595">
            <w:pPr>
              <w:pStyle w:val="ListParagraph"/>
              <w:numPr>
                <w:ilvl w:val="0"/>
                <w:numId w:val="15"/>
              </w:numPr>
              <w:jc w:val="both"/>
              <w:rPr>
                <w:i/>
              </w:rPr>
            </w:pPr>
            <w:r>
              <w:rPr>
                <w:i/>
              </w:rPr>
              <w:t>F</w:t>
            </w:r>
            <w:r w:rsidRPr="00B73A8E">
              <w:rPr>
                <w:i/>
              </w:rPr>
              <w:t xml:space="preserve">orests and woodlands within England, Scotland, </w:t>
            </w:r>
            <w:proofErr w:type="gramStart"/>
            <w:r w:rsidRPr="00B73A8E">
              <w:rPr>
                <w:i/>
              </w:rPr>
              <w:t>Wales</w:t>
            </w:r>
            <w:proofErr w:type="gramEnd"/>
            <w:r w:rsidRPr="00B73A8E">
              <w:rPr>
                <w:i/>
              </w:rPr>
              <w:t xml:space="preserve"> or Northern Ireland</w:t>
            </w:r>
          </w:p>
          <w:p w14:paraId="4D496A57" w14:textId="77777777" w:rsidR="00E56ED6" w:rsidRPr="00E27D59" w:rsidRDefault="00E56ED6" w:rsidP="00BB6595">
            <w:pPr>
              <w:pStyle w:val="ListParagraph"/>
              <w:numPr>
                <w:ilvl w:val="0"/>
                <w:numId w:val="15"/>
              </w:numPr>
              <w:jc w:val="both"/>
              <w:rPr>
                <w:i/>
              </w:rPr>
            </w:pPr>
            <w:r>
              <w:rPr>
                <w:i/>
              </w:rPr>
              <w:t xml:space="preserve">Forests and woodlands that meet the Grown in Britain management plan </w:t>
            </w:r>
          </w:p>
        </w:tc>
      </w:tr>
      <w:tr w:rsidR="00E56ED6" w14:paraId="7E17E7A6" w14:textId="77777777" w:rsidTr="00BB6595">
        <w:tc>
          <w:tcPr>
            <w:tcW w:w="9016" w:type="dxa"/>
          </w:tcPr>
          <w:p w14:paraId="44934746" w14:textId="77777777" w:rsidR="00E56ED6" w:rsidRPr="00CF0F55" w:rsidRDefault="00E56ED6" w:rsidP="00BB6595">
            <w:pPr>
              <w:jc w:val="both"/>
              <w:rPr>
                <w:b/>
                <w:i/>
              </w:rPr>
            </w:pPr>
            <w:r w:rsidRPr="00CF0F55">
              <w:rPr>
                <w:b/>
                <w:i/>
              </w:rPr>
              <w:t xml:space="preserve">b. Grown in Britain </w:t>
            </w:r>
            <w:r>
              <w:rPr>
                <w:b/>
                <w:i/>
              </w:rPr>
              <w:t>Sourced</w:t>
            </w:r>
            <w:r w:rsidRPr="00CF0F55">
              <w:rPr>
                <w:b/>
                <w:i/>
              </w:rPr>
              <w:t xml:space="preserve"> (G</w:t>
            </w:r>
            <w:r>
              <w:rPr>
                <w:b/>
                <w:i/>
              </w:rPr>
              <w:t>i</w:t>
            </w:r>
            <w:r w:rsidRPr="00CF0F55">
              <w:rPr>
                <w:b/>
                <w:i/>
              </w:rPr>
              <w:t>B-S)</w:t>
            </w:r>
          </w:p>
          <w:p w14:paraId="6122232B" w14:textId="77777777" w:rsidR="00E56ED6" w:rsidRDefault="00E56ED6" w:rsidP="00BB6595">
            <w:pPr>
              <w:jc w:val="both"/>
              <w:rPr>
                <w:i/>
              </w:rPr>
            </w:pPr>
            <w:r w:rsidRPr="00B73A8E">
              <w:rPr>
                <w:i/>
              </w:rPr>
              <w:t>Th</w:t>
            </w:r>
            <w:r>
              <w:rPr>
                <w:i/>
              </w:rPr>
              <w:t xml:space="preserve">is claim allows </w:t>
            </w:r>
            <w:r w:rsidRPr="00B73A8E">
              <w:rPr>
                <w:i/>
              </w:rPr>
              <w:t xml:space="preserve">for a mix of timber and timber products </w:t>
            </w:r>
            <w:r>
              <w:rPr>
                <w:i/>
              </w:rPr>
              <w:t>from sources with and without management plans. The requirements for this claim are:</w:t>
            </w:r>
          </w:p>
          <w:p w14:paraId="75AC012F" w14:textId="77777777" w:rsidR="00E56ED6" w:rsidRDefault="00E56ED6" w:rsidP="00BB6595">
            <w:pPr>
              <w:pStyle w:val="ListParagraph"/>
              <w:numPr>
                <w:ilvl w:val="0"/>
                <w:numId w:val="16"/>
              </w:numPr>
              <w:jc w:val="both"/>
              <w:rPr>
                <w:i/>
              </w:rPr>
            </w:pPr>
            <w:r>
              <w:rPr>
                <w:i/>
              </w:rPr>
              <w:t xml:space="preserve">100% of the timber must be sourced from England, Scotland, </w:t>
            </w:r>
            <w:proofErr w:type="gramStart"/>
            <w:r>
              <w:rPr>
                <w:i/>
              </w:rPr>
              <w:t>Wales</w:t>
            </w:r>
            <w:proofErr w:type="gramEnd"/>
            <w:r>
              <w:rPr>
                <w:i/>
              </w:rPr>
              <w:t xml:space="preserve"> or Northern Ireland</w:t>
            </w:r>
          </w:p>
          <w:p w14:paraId="62B65CBC" w14:textId="77777777" w:rsidR="00E56ED6" w:rsidRDefault="00E56ED6" w:rsidP="00BB6595">
            <w:pPr>
              <w:pStyle w:val="ListParagraph"/>
              <w:numPr>
                <w:ilvl w:val="0"/>
                <w:numId w:val="16"/>
              </w:numPr>
              <w:jc w:val="both"/>
              <w:rPr>
                <w:i/>
              </w:rPr>
            </w:pPr>
            <w:r w:rsidRPr="008449D7">
              <w:rPr>
                <w:i/>
              </w:rPr>
              <w:t xml:space="preserve">At least 70% of the inputs </w:t>
            </w:r>
            <w:r>
              <w:rPr>
                <w:i/>
              </w:rPr>
              <w:t>must be</w:t>
            </w:r>
            <w:r w:rsidRPr="008449D7">
              <w:rPr>
                <w:i/>
              </w:rPr>
              <w:t xml:space="preserve"> from forests or woodlands </w:t>
            </w:r>
            <w:r>
              <w:rPr>
                <w:i/>
              </w:rPr>
              <w:t>that meet the Grown in Britain management plan requirements</w:t>
            </w:r>
          </w:p>
          <w:p w14:paraId="09109176" w14:textId="5D85E98B" w:rsidR="00E56ED6" w:rsidRDefault="00E56ED6" w:rsidP="00BB6595">
            <w:pPr>
              <w:pStyle w:val="ListParagraph"/>
              <w:numPr>
                <w:ilvl w:val="0"/>
                <w:numId w:val="16"/>
              </w:numPr>
              <w:jc w:val="both"/>
              <w:rPr>
                <w:i/>
              </w:rPr>
            </w:pPr>
            <w:r w:rsidRPr="008449D7">
              <w:rPr>
                <w:i/>
              </w:rPr>
              <w:t>The remaining 30%</w:t>
            </w:r>
            <w:r>
              <w:rPr>
                <w:i/>
              </w:rPr>
              <w:t xml:space="preserve"> or less</w:t>
            </w:r>
            <w:r w:rsidRPr="008449D7">
              <w:rPr>
                <w:i/>
              </w:rPr>
              <w:t xml:space="preserve"> must be legal. Proof of legality can be demonstrated through purchasing</w:t>
            </w:r>
            <w:r>
              <w:rPr>
                <w:i/>
              </w:rPr>
              <w:t xml:space="preserve"> timber</w:t>
            </w:r>
            <w:r w:rsidRPr="008449D7">
              <w:rPr>
                <w:i/>
              </w:rPr>
              <w:t xml:space="preserve"> with a Grown in Britain Legal Only </w:t>
            </w:r>
            <w:r>
              <w:rPr>
                <w:i/>
              </w:rPr>
              <w:t>claim</w:t>
            </w:r>
            <w:r w:rsidRPr="008449D7">
              <w:rPr>
                <w:i/>
              </w:rPr>
              <w:t xml:space="preserve"> (G</w:t>
            </w:r>
            <w:r>
              <w:rPr>
                <w:i/>
              </w:rPr>
              <w:t>i</w:t>
            </w:r>
            <w:r w:rsidRPr="008449D7">
              <w:rPr>
                <w:i/>
              </w:rPr>
              <w:t>B-LO), a felling licence</w:t>
            </w:r>
            <w:r>
              <w:rPr>
                <w:i/>
              </w:rPr>
              <w:t>,</w:t>
            </w:r>
            <w:r w:rsidRPr="008449D7">
              <w:rPr>
                <w:i/>
              </w:rPr>
              <w:t xml:space="preserve"> or through </w:t>
            </w:r>
            <w:r>
              <w:rPr>
                <w:i/>
              </w:rPr>
              <w:t xml:space="preserve">the </w:t>
            </w:r>
            <w:del w:id="217" w:author="Helen bentley-fox" w:date="2022-03-01T10:59:00Z">
              <w:r w:rsidDel="007B60CB">
                <w:rPr>
                  <w:i/>
                </w:rPr>
                <w:delText>EUTR</w:delText>
              </w:r>
            </w:del>
            <w:ins w:id="218" w:author="Helen bentley-fox" w:date="2022-03-01T10:59:00Z">
              <w:r w:rsidR="007B60CB">
                <w:rPr>
                  <w:i/>
                </w:rPr>
                <w:t>UKTR</w:t>
              </w:r>
            </w:ins>
          </w:p>
          <w:p w14:paraId="5BA90454" w14:textId="77777777" w:rsidR="00E56ED6" w:rsidRPr="008449D7" w:rsidRDefault="00E56ED6" w:rsidP="00BB6595">
            <w:pPr>
              <w:pStyle w:val="ListParagraph"/>
              <w:numPr>
                <w:ilvl w:val="0"/>
                <w:numId w:val="16"/>
              </w:numPr>
              <w:jc w:val="both"/>
              <w:rPr>
                <w:i/>
              </w:rPr>
            </w:pPr>
            <w:r w:rsidRPr="008163B7">
              <w:rPr>
                <w:i/>
              </w:rPr>
              <w:t xml:space="preserve">The </w:t>
            </w:r>
            <w:r>
              <w:rPr>
                <w:i/>
              </w:rPr>
              <w:t>70:30 balance</w:t>
            </w:r>
            <w:r w:rsidRPr="008163B7">
              <w:rPr>
                <w:i/>
              </w:rPr>
              <w:t xml:space="preserve"> is calculated </w:t>
            </w:r>
            <w:r>
              <w:rPr>
                <w:i/>
              </w:rPr>
              <w:t>through</w:t>
            </w:r>
            <w:r w:rsidRPr="008163B7">
              <w:rPr>
                <w:i/>
              </w:rPr>
              <w:t xml:space="preserve"> </w:t>
            </w:r>
            <w:r>
              <w:rPr>
                <w:i/>
              </w:rPr>
              <w:t xml:space="preserve">each </w:t>
            </w:r>
            <w:r w:rsidRPr="008163B7">
              <w:rPr>
                <w:i/>
              </w:rPr>
              <w:t>reporting per</w:t>
            </w:r>
            <w:r>
              <w:rPr>
                <w:i/>
              </w:rPr>
              <w:t>iod which can be up to one year.</w:t>
            </w:r>
          </w:p>
        </w:tc>
      </w:tr>
      <w:tr w:rsidR="00E56ED6" w14:paraId="451861DF" w14:textId="77777777" w:rsidTr="00BB6595">
        <w:tc>
          <w:tcPr>
            <w:tcW w:w="9016" w:type="dxa"/>
          </w:tcPr>
          <w:p w14:paraId="761EC30A" w14:textId="77777777" w:rsidR="00E56ED6" w:rsidRPr="00CF0F55" w:rsidRDefault="00E56ED6" w:rsidP="00BB6595">
            <w:pPr>
              <w:jc w:val="both"/>
              <w:rPr>
                <w:b/>
                <w:i/>
              </w:rPr>
            </w:pPr>
            <w:r w:rsidRPr="00CF0F55">
              <w:rPr>
                <w:b/>
                <w:i/>
              </w:rPr>
              <w:t>c. Grown in Britain Legal Only (G</w:t>
            </w:r>
            <w:r>
              <w:rPr>
                <w:b/>
                <w:i/>
              </w:rPr>
              <w:t>i</w:t>
            </w:r>
            <w:r w:rsidRPr="00CF0F55">
              <w:rPr>
                <w:b/>
                <w:i/>
              </w:rPr>
              <w:t>B-LO)</w:t>
            </w:r>
          </w:p>
          <w:p w14:paraId="152D3AAA" w14:textId="77777777" w:rsidR="00E56ED6" w:rsidRDefault="00E56ED6" w:rsidP="00BB6595">
            <w:pPr>
              <w:jc w:val="both"/>
              <w:rPr>
                <w:i/>
              </w:rPr>
            </w:pPr>
            <w:r w:rsidRPr="00B73A8E">
              <w:rPr>
                <w:i/>
              </w:rPr>
              <w:t xml:space="preserve">This </w:t>
            </w:r>
            <w:r>
              <w:rPr>
                <w:i/>
              </w:rPr>
              <w:t>claim</w:t>
            </w:r>
            <w:r w:rsidRPr="00B73A8E">
              <w:rPr>
                <w:i/>
              </w:rPr>
              <w:t xml:space="preserve"> is available </w:t>
            </w:r>
            <w:r>
              <w:rPr>
                <w:i/>
              </w:rPr>
              <w:t>for GiB certified organisations or individuals</w:t>
            </w:r>
            <w:r w:rsidRPr="00B73A8E">
              <w:rPr>
                <w:i/>
              </w:rPr>
              <w:t xml:space="preserve"> who supply </w:t>
            </w:r>
            <w:r>
              <w:rPr>
                <w:i/>
              </w:rPr>
              <w:t xml:space="preserve">timber </w:t>
            </w:r>
            <w:r w:rsidRPr="00B73A8E">
              <w:rPr>
                <w:i/>
              </w:rPr>
              <w:t xml:space="preserve">products </w:t>
            </w:r>
            <w:r>
              <w:rPr>
                <w:i/>
              </w:rPr>
              <w:t xml:space="preserve">from sources without management plans that have been assessed by a Grown in Britain approved body and therefore do not meet the Grown in Britain management plan requirements.  This timber </w:t>
            </w:r>
            <w:r w:rsidRPr="00B73A8E">
              <w:rPr>
                <w:i/>
              </w:rPr>
              <w:t>meet</w:t>
            </w:r>
            <w:r>
              <w:rPr>
                <w:i/>
              </w:rPr>
              <w:t>s</w:t>
            </w:r>
            <w:r w:rsidRPr="00B73A8E">
              <w:rPr>
                <w:i/>
              </w:rPr>
              <w:t xml:space="preserve"> only </w:t>
            </w:r>
            <w:r>
              <w:rPr>
                <w:i/>
              </w:rPr>
              <w:t xml:space="preserve">the </w:t>
            </w:r>
            <w:r w:rsidRPr="00B73A8E">
              <w:rPr>
                <w:i/>
              </w:rPr>
              <w:t>legality criteria (</w:t>
            </w:r>
            <w:proofErr w:type="gramStart"/>
            <w:r w:rsidRPr="00B73A8E">
              <w:rPr>
                <w:i/>
              </w:rPr>
              <w:t>e.g.</w:t>
            </w:r>
            <w:proofErr w:type="gramEnd"/>
            <w:r w:rsidRPr="00B73A8E">
              <w:rPr>
                <w:i/>
              </w:rPr>
              <w:t xml:space="preserve"> timber from parks, gardens, </w:t>
            </w:r>
            <w:proofErr w:type="spellStart"/>
            <w:r w:rsidRPr="00B73A8E">
              <w:rPr>
                <w:i/>
              </w:rPr>
              <w:t>arboricultural</w:t>
            </w:r>
            <w:proofErr w:type="spellEnd"/>
            <w:r w:rsidRPr="00B73A8E">
              <w:rPr>
                <w:i/>
              </w:rPr>
              <w:t xml:space="preserve"> arising’s, planning permission, highway or trackside maintenance). This is </w:t>
            </w:r>
            <w:proofErr w:type="gramStart"/>
            <w:r w:rsidRPr="00B73A8E">
              <w:rPr>
                <w:i/>
              </w:rPr>
              <w:t>similar to</w:t>
            </w:r>
            <w:proofErr w:type="gramEnd"/>
            <w:r w:rsidRPr="00B73A8E">
              <w:rPr>
                <w:i/>
              </w:rPr>
              <w:t xml:space="preserve"> a controlled wood situation in other standards. </w:t>
            </w:r>
            <w:r>
              <w:rPr>
                <w:i/>
              </w:rPr>
              <w:t>The requirements for this claim are:</w:t>
            </w:r>
          </w:p>
          <w:p w14:paraId="0330521F" w14:textId="77777777" w:rsidR="00E56ED6" w:rsidRDefault="00E56ED6" w:rsidP="00BB6595">
            <w:pPr>
              <w:pStyle w:val="ListParagraph"/>
              <w:numPr>
                <w:ilvl w:val="0"/>
                <w:numId w:val="16"/>
              </w:numPr>
              <w:jc w:val="both"/>
              <w:rPr>
                <w:i/>
              </w:rPr>
            </w:pPr>
            <w:r>
              <w:rPr>
                <w:i/>
              </w:rPr>
              <w:t xml:space="preserve">100% of the timber is sourced from England, Scotland, </w:t>
            </w:r>
            <w:proofErr w:type="gramStart"/>
            <w:r>
              <w:rPr>
                <w:i/>
              </w:rPr>
              <w:t>Wales</w:t>
            </w:r>
            <w:proofErr w:type="gramEnd"/>
            <w:r>
              <w:rPr>
                <w:i/>
              </w:rPr>
              <w:t xml:space="preserve"> or Northern Ireland</w:t>
            </w:r>
          </w:p>
          <w:p w14:paraId="6FCB11E0" w14:textId="7EB4EC7A" w:rsidR="00E56ED6" w:rsidRPr="00636CC2" w:rsidRDefault="00E56ED6" w:rsidP="00BB6595">
            <w:pPr>
              <w:pStyle w:val="ListParagraph"/>
              <w:numPr>
                <w:ilvl w:val="0"/>
                <w:numId w:val="16"/>
              </w:numPr>
              <w:jc w:val="both"/>
              <w:rPr>
                <w:i/>
              </w:rPr>
            </w:pPr>
            <w:r>
              <w:rPr>
                <w:i/>
              </w:rPr>
              <w:t>100% p</w:t>
            </w:r>
            <w:r w:rsidRPr="008449D7">
              <w:rPr>
                <w:i/>
              </w:rPr>
              <w:t>roof of legality demonstrated through</w:t>
            </w:r>
            <w:r>
              <w:rPr>
                <w:i/>
              </w:rPr>
              <w:t xml:space="preserve"> purchasing timber with</w:t>
            </w:r>
            <w:r w:rsidRPr="008449D7">
              <w:rPr>
                <w:i/>
              </w:rPr>
              <w:t xml:space="preserve"> </w:t>
            </w:r>
            <w:r>
              <w:rPr>
                <w:i/>
              </w:rPr>
              <w:t>a felling licence,</w:t>
            </w:r>
            <w:r w:rsidRPr="008449D7">
              <w:rPr>
                <w:i/>
              </w:rPr>
              <w:t xml:space="preserve"> a Grown in Brit</w:t>
            </w:r>
            <w:r>
              <w:rPr>
                <w:i/>
              </w:rPr>
              <w:t>ain Legal Only claim (GiB-LO)</w:t>
            </w:r>
            <w:r w:rsidRPr="008449D7">
              <w:rPr>
                <w:i/>
              </w:rPr>
              <w:t xml:space="preserve"> or through </w:t>
            </w:r>
            <w:ins w:id="219" w:author="Helen bentley-fox" w:date="2022-03-01T10:59:00Z">
              <w:r w:rsidR="007B60CB">
                <w:rPr>
                  <w:i/>
                </w:rPr>
                <w:t>UK</w:t>
              </w:r>
            </w:ins>
            <w:del w:id="220" w:author="Helen bentley-fox" w:date="2022-03-01T10:59:00Z">
              <w:r w:rsidDel="007B60CB">
                <w:rPr>
                  <w:i/>
                </w:rPr>
                <w:delText>EU</w:delText>
              </w:r>
            </w:del>
            <w:r>
              <w:rPr>
                <w:i/>
              </w:rPr>
              <w:t>TR</w:t>
            </w:r>
          </w:p>
          <w:p w14:paraId="5C79BB6E" w14:textId="77777777" w:rsidR="00E56ED6" w:rsidRDefault="00E56ED6" w:rsidP="00BB6595">
            <w:pPr>
              <w:jc w:val="both"/>
              <w:rPr>
                <w:i/>
              </w:rPr>
            </w:pPr>
            <w:r>
              <w:rPr>
                <w:i/>
              </w:rPr>
              <w:t xml:space="preserve">Note: </w:t>
            </w:r>
            <w:r w:rsidRPr="00B73A8E">
              <w:rPr>
                <w:i/>
              </w:rPr>
              <w:t>These products cannot be labelled with the Grown in Br</w:t>
            </w:r>
            <w:r>
              <w:rPr>
                <w:i/>
              </w:rPr>
              <w:t>itain ‘on product’ label</w:t>
            </w:r>
          </w:p>
        </w:tc>
      </w:tr>
      <w:tr w:rsidR="00E56ED6" w14:paraId="6FB19546" w14:textId="77777777" w:rsidTr="00BB6595">
        <w:tc>
          <w:tcPr>
            <w:tcW w:w="9016" w:type="dxa"/>
          </w:tcPr>
          <w:p w14:paraId="536F8BF7" w14:textId="77777777" w:rsidR="00E56ED6" w:rsidRDefault="00E56ED6" w:rsidP="00BB6595">
            <w:pPr>
              <w:jc w:val="both"/>
              <w:rPr>
                <w:b/>
                <w:i/>
              </w:rPr>
            </w:pPr>
            <w:r>
              <w:rPr>
                <w:b/>
                <w:i/>
              </w:rPr>
              <w:t>d. Grown in Britain Woodfuel (GiB-W)</w:t>
            </w:r>
          </w:p>
          <w:p w14:paraId="79596868" w14:textId="77777777" w:rsidR="00E56ED6" w:rsidRPr="00A64A67" w:rsidRDefault="00E56ED6" w:rsidP="00BB6595">
            <w:pPr>
              <w:jc w:val="both"/>
              <w:rPr>
                <w:bCs/>
                <w:i/>
              </w:rPr>
            </w:pPr>
            <w:r w:rsidRPr="00A64A67">
              <w:rPr>
                <w:bCs/>
                <w:i/>
              </w:rPr>
              <w:t xml:space="preserve">The GiB Woodfuel claim allows for a mix of timber and timber products from sources with and without approved management plans. The requirements for this </w:t>
            </w:r>
            <w:r>
              <w:rPr>
                <w:bCs/>
                <w:i/>
              </w:rPr>
              <w:t>claim</w:t>
            </w:r>
            <w:r w:rsidRPr="00A64A67">
              <w:rPr>
                <w:bCs/>
                <w:i/>
              </w:rPr>
              <w:t xml:space="preserve"> are:</w:t>
            </w:r>
          </w:p>
          <w:p w14:paraId="76074A46" w14:textId="77777777" w:rsidR="00E56ED6" w:rsidRPr="00A64A67" w:rsidRDefault="00E56ED6" w:rsidP="00BB6595">
            <w:pPr>
              <w:pStyle w:val="ListParagraph"/>
              <w:numPr>
                <w:ilvl w:val="0"/>
                <w:numId w:val="5"/>
              </w:numPr>
              <w:jc w:val="both"/>
              <w:rPr>
                <w:bCs/>
                <w:i/>
              </w:rPr>
            </w:pPr>
            <w:r w:rsidRPr="00A64A67">
              <w:rPr>
                <w:bCs/>
                <w:i/>
              </w:rPr>
              <w:lastRenderedPageBreak/>
              <w:t xml:space="preserve">100% of the timber is sourced from England, Scotland, </w:t>
            </w:r>
            <w:proofErr w:type="gramStart"/>
            <w:r w:rsidRPr="00A64A67">
              <w:rPr>
                <w:bCs/>
                <w:i/>
              </w:rPr>
              <w:t>Wales</w:t>
            </w:r>
            <w:proofErr w:type="gramEnd"/>
            <w:r w:rsidRPr="00A64A67">
              <w:rPr>
                <w:bCs/>
                <w:i/>
              </w:rPr>
              <w:t xml:space="preserve"> or Northern Ireland</w:t>
            </w:r>
          </w:p>
          <w:p w14:paraId="10B9603C" w14:textId="77777777" w:rsidR="00E56ED6" w:rsidRPr="00A64A67" w:rsidRDefault="00E56ED6" w:rsidP="00BB6595">
            <w:pPr>
              <w:pStyle w:val="ListParagraph"/>
              <w:numPr>
                <w:ilvl w:val="0"/>
                <w:numId w:val="5"/>
              </w:numPr>
              <w:jc w:val="both"/>
              <w:rPr>
                <w:bCs/>
                <w:i/>
              </w:rPr>
            </w:pPr>
            <w:r w:rsidRPr="00A64A67">
              <w:rPr>
                <w:bCs/>
                <w:i/>
              </w:rPr>
              <w:t>At least 70% of the inputs are from forests or woodlands with a UKFS compliant management plan, be certified by existing forest certification such as FSC or PEFC or deemed sustainable</w:t>
            </w:r>
          </w:p>
          <w:p w14:paraId="32AD9A91" w14:textId="7170BC0A" w:rsidR="00E56ED6" w:rsidRPr="00A64A67" w:rsidRDefault="00E56ED6" w:rsidP="00BB6595">
            <w:pPr>
              <w:pStyle w:val="ListParagraph"/>
              <w:numPr>
                <w:ilvl w:val="0"/>
                <w:numId w:val="5"/>
              </w:numPr>
              <w:jc w:val="both"/>
              <w:rPr>
                <w:bCs/>
                <w:i/>
              </w:rPr>
            </w:pPr>
            <w:r w:rsidRPr="00A64A67">
              <w:rPr>
                <w:bCs/>
                <w:i/>
              </w:rPr>
              <w:t>The remaining 30% or less must be legal. Proof of legality can be demonstrated through purchasing timber with a Grown in Britain Legal Only licence (G</w:t>
            </w:r>
            <w:r>
              <w:rPr>
                <w:bCs/>
                <w:i/>
              </w:rPr>
              <w:t>i</w:t>
            </w:r>
            <w:r w:rsidRPr="00A64A67">
              <w:rPr>
                <w:bCs/>
                <w:i/>
              </w:rPr>
              <w:t xml:space="preserve">B-LO), a felling licence, or through the </w:t>
            </w:r>
            <w:ins w:id="221" w:author="Helen bentley-fox" w:date="2022-03-01T10:59:00Z">
              <w:r w:rsidR="007B60CB">
                <w:rPr>
                  <w:bCs/>
                  <w:i/>
                </w:rPr>
                <w:t>UK</w:t>
              </w:r>
            </w:ins>
            <w:del w:id="222" w:author="Helen bentley-fox" w:date="2022-03-01T10:59:00Z">
              <w:r w:rsidRPr="00A64A67" w:rsidDel="007B60CB">
                <w:rPr>
                  <w:bCs/>
                  <w:i/>
                </w:rPr>
                <w:delText>EU</w:delText>
              </w:r>
            </w:del>
            <w:r w:rsidRPr="00A64A67">
              <w:rPr>
                <w:bCs/>
                <w:i/>
              </w:rPr>
              <w:t>TR</w:t>
            </w:r>
          </w:p>
          <w:p w14:paraId="490F6C11" w14:textId="577AB8D2" w:rsidR="00E56ED6" w:rsidRPr="00CF0F55" w:rsidRDefault="00E56ED6" w:rsidP="00BB6595">
            <w:pPr>
              <w:jc w:val="both"/>
              <w:rPr>
                <w:b/>
                <w:i/>
              </w:rPr>
            </w:pPr>
            <w:r w:rsidRPr="00A64A67">
              <w:rPr>
                <w:bCs/>
                <w:i/>
              </w:rPr>
              <w:t>The 70:30 balance is calculated through each reporting period which can be up to one year and a Risk Based Regional Assessment</w:t>
            </w:r>
            <w:ins w:id="223" w:author="Helen bentley-fox" w:date="2022-03-04T11:44:00Z">
              <w:r w:rsidR="000B2E42">
                <w:rPr>
                  <w:rStyle w:val="FootnoteReference"/>
                  <w:bCs/>
                  <w:i/>
                </w:rPr>
                <w:footnoteReference w:id="10"/>
              </w:r>
            </w:ins>
            <w:r w:rsidRPr="00A64A67">
              <w:rPr>
                <w:bCs/>
                <w:i/>
              </w:rPr>
              <w:t xml:space="preserve"> can be used to demonstrate this.</w:t>
            </w:r>
          </w:p>
        </w:tc>
      </w:tr>
    </w:tbl>
    <w:p w14:paraId="47BD6C98" w14:textId="77777777" w:rsidR="00E56ED6" w:rsidRPr="00CB72F4" w:rsidRDefault="00E56ED6" w:rsidP="00680A18">
      <w:pPr>
        <w:spacing w:after="0"/>
        <w:jc w:val="both"/>
      </w:pPr>
    </w:p>
    <w:sectPr w:rsidR="00E56ED6" w:rsidRPr="00CB72F4" w:rsidSect="00013017">
      <w:headerReference w:type="even" r:id="rId26"/>
      <w:footerReference w:type="default" r:id="rId27"/>
      <w:headerReference w:type="first" r:id="rId28"/>
      <w:pgSz w:w="11906" w:h="16838"/>
      <w:pgMar w:top="993" w:right="1440" w:bottom="993" w:left="1440" w:header="709" w:footer="435"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3" w:author="Helen bentley-fox" w:date="2022-03-01T15:36:00Z" w:initials="Hb">
    <w:p w14:paraId="28803541" w14:textId="77777777" w:rsidR="007B5C9A" w:rsidRDefault="0008778C" w:rsidP="00586281">
      <w:pPr>
        <w:pStyle w:val="CommentText"/>
      </w:pPr>
      <w:r>
        <w:rPr>
          <w:rStyle w:val="CommentReference"/>
        </w:rPr>
        <w:annotationRef/>
      </w:r>
      <w:r w:rsidR="007B5C9A">
        <w:t>Confirm if these are the MP approving bodies</w:t>
      </w:r>
    </w:p>
  </w:comment>
  <w:comment w:id="139" w:author="Helen bentley-fox" w:date="2022-02-14T14:45:00Z" w:initials="Hb">
    <w:p w14:paraId="4CDC73E6" w14:textId="77777777" w:rsidR="007B5C9A" w:rsidRDefault="00D75564" w:rsidP="001F7991">
      <w:pPr>
        <w:pStyle w:val="CommentText"/>
      </w:pPr>
      <w:r>
        <w:rPr>
          <w:rStyle w:val="CommentReference"/>
        </w:rPr>
        <w:annotationRef/>
      </w:r>
      <w:r w:rsidR="007B5C9A">
        <w:t>Use of windblow and arb to be explored wrt sustainability</w:t>
      </w:r>
    </w:p>
  </w:comment>
  <w:comment w:id="192" w:author="Helen bentley-fox" w:date="2022-02-14T09:54:00Z" w:initials="Hb">
    <w:p w14:paraId="66D81EE1" w14:textId="77777777" w:rsidR="007B5C9A" w:rsidRDefault="00EC1357" w:rsidP="0063437A">
      <w:pPr>
        <w:pStyle w:val="CommentText"/>
      </w:pPr>
      <w:r>
        <w:rPr>
          <w:rStyle w:val="CommentReference"/>
        </w:rPr>
        <w:annotationRef/>
      </w:r>
      <w:r w:rsidR="007B5C9A">
        <w:t>As with windblow and arb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803541" w15:done="0"/>
  <w15:commentEx w15:paraId="4CDC73E6" w15:done="0"/>
  <w15:commentEx w15:paraId="66D81EE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BC0E" w16cex:dateUtc="2022-03-01T15:36:00Z"/>
  <w16cex:commentExtensible w16cex:durableId="25B4E979" w16cex:dateUtc="2022-02-14T14:45:00Z"/>
  <w16cex:commentExtensible w16cex:durableId="25B4A55A" w16cex:dateUtc="2022-02-14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803541" w16cid:durableId="25C8BC0E"/>
  <w16cid:commentId w16cid:paraId="4CDC73E6" w16cid:durableId="25B4E979"/>
  <w16cid:commentId w16cid:paraId="66D81EE1" w16cid:durableId="25B4A5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16C49" w14:textId="77777777" w:rsidR="00A6448D" w:rsidRDefault="00A6448D" w:rsidP="00A654BA">
      <w:pPr>
        <w:spacing w:after="0"/>
      </w:pPr>
      <w:r>
        <w:separator/>
      </w:r>
    </w:p>
  </w:endnote>
  <w:endnote w:type="continuationSeparator" w:id="0">
    <w:p w14:paraId="3974976F" w14:textId="77777777" w:rsidR="00A6448D" w:rsidRDefault="00A6448D" w:rsidP="00A654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300000000000000"/>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Neue">
    <w:altName w:val="Times New Roman"/>
    <w:panose1 w:val="02000503000000020004"/>
    <w:charset w:val="00"/>
    <w:family w:val="auto"/>
    <w:pitch w:val="variable"/>
    <w:sig w:usb0="E50002FF" w:usb1="500079DB"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FC65D" w14:textId="77777777" w:rsidR="00CE0E57" w:rsidRDefault="00CE0E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9F99" w14:textId="77777777" w:rsidR="00FE2AE0" w:rsidRPr="00A8293D" w:rsidRDefault="00FE2AE0">
    <w:pPr>
      <w:pStyle w:val="Footer"/>
      <w:rPr>
        <w:rFonts w:asciiTheme="minorHAnsi" w:hAnsiTheme="minorHAnsi"/>
      </w:rPr>
    </w:pPr>
    <w:r w:rsidRPr="00A8293D">
      <w:rPr>
        <w:rFonts w:asciiTheme="minorHAnsi" w:hAnsiTheme="minorHAnsi"/>
      </w:rPr>
      <w:t>This standard is published by Grown in Britain</w:t>
    </w:r>
  </w:p>
  <w:p w14:paraId="5754628F" w14:textId="77777777" w:rsidR="00FE2AE0" w:rsidRPr="00A8293D" w:rsidRDefault="00FE2AE0">
    <w:pPr>
      <w:pStyle w:val="Footer"/>
      <w:rPr>
        <w:rFonts w:asciiTheme="minorHAnsi" w:hAnsiTheme="minorHAnsi"/>
      </w:rPr>
    </w:pPr>
    <w:r w:rsidRPr="00A8293D">
      <w:rPr>
        <w:rFonts w:asciiTheme="minorHAnsi" w:hAnsiTheme="minorHAnsi"/>
      </w:rPr>
      <w:t>© Grown in Britain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0E131" w14:textId="77777777" w:rsidR="00CE0E57" w:rsidRDefault="00CE0E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B3490" w14:textId="4FFE81D7" w:rsidR="00FE2AE0" w:rsidRPr="00490A6C" w:rsidRDefault="00FE2AE0" w:rsidP="00DC7558">
    <w:pPr>
      <w:pStyle w:val="Footer"/>
      <w:tabs>
        <w:tab w:val="right" w:pos="8789"/>
      </w:tabs>
      <w:rPr>
        <w:rFonts w:ascii="Calibri" w:hAnsi="Calibri"/>
        <w:i/>
        <w:iCs/>
        <w:sz w:val="20"/>
        <w:szCs w:val="20"/>
      </w:rPr>
    </w:pPr>
    <w:r w:rsidRPr="00490A6C">
      <w:rPr>
        <w:rFonts w:ascii="Calibri" w:hAnsi="Calibri"/>
        <w:i/>
        <w:iCs/>
        <w:sz w:val="20"/>
        <w:szCs w:val="20"/>
      </w:rPr>
      <w:t>Grown in Britain Standard</w:t>
    </w:r>
    <w:r w:rsidRPr="00490A6C">
      <w:rPr>
        <w:rFonts w:ascii="Calibri" w:hAnsi="Calibri"/>
        <w:i/>
        <w:iCs/>
        <w:sz w:val="20"/>
        <w:szCs w:val="20"/>
      </w:rPr>
      <w:tab/>
      <w:t xml:space="preserve">Page </w:t>
    </w:r>
    <w:r w:rsidRPr="00490A6C">
      <w:rPr>
        <w:rFonts w:ascii="Calibri" w:hAnsi="Calibri"/>
        <w:b/>
        <w:i/>
        <w:iCs/>
        <w:sz w:val="20"/>
        <w:szCs w:val="20"/>
      </w:rPr>
      <w:fldChar w:fldCharType="begin"/>
    </w:r>
    <w:r w:rsidRPr="00490A6C">
      <w:rPr>
        <w:rFonts w:ascii="Calibri" w:hAnsi="Calibri"/>
        <w:b/>
        <w:i/>
        <w:iCs/>
        <w:sz w:val="20"/>
        <w:szCs w:val="20"/>
      </w:rPr>
      <w:instrText xml:space="preserve"> PAGE </w:instrText>
    </w:r>
    <w:r w:rsidRPr="00490A6C">
      <w:rPr>
        <w:rFonts w:ascii="Calibri" w:hAnsi="Calibri"/>
        <w:b/>
        <w:i/>
        <w:iCs/>
        <w:sz w:val="20"/>
        <w:szCs w:val="20"/>
      </w:rPr>
      <w:fldChar w:fldCharType="separate"/>
    </w:r>
    <w:r w:rsidR="00702A9B">
      <w:rPr>
        <w:rFonts w:ascii="Calibri" w:hAnsi="Calibri"/>
        <w:b/>
        <w:i/>
        <w:iCs/>
        <w:noProof/>
        <w:sz w:val="20"/>
        <w:szCs w:val="20"/>
      </w:rPr>
      <w:t>18</w:t>
    </w:r>
    <w:r w:rsidRPr="00490A6C">
      <w:rPr>
        <w:rFonts w:ascii="Calibri" w:hAnsi="Calibri"/>
        <w:b/>
        <w:i/>
        <w:iCs/>
        <w:sz w:val="20"/>
        <w:szCs w:val="20"/>
      </w:rPr>
      <w:fldChar w:fldCharType="end"/>
    </w:r>
    <w:r w:rsidRPr="00490A6C">
      <w:rPr>
        <w:rFonts w:ascii="Calibri" w:hAnsi="Calibri"/>
        <w:i/>
        <w:iCs/>
        <w:sz w:val="20"/>
        <w:szCs w:val="20"/>
      </w:rPr>
      <w:t xml:space="preserve"> of </w:t>
    </w:r>
    <w:r w:rsidRPr="00490A6C">
      <w:rPr>
        <w:rFonts w:ascii="Calibri" w:hAnsi="Calibri"/>
        <w:b/>
        <w:i/>
        <w:iCs/>
        <w:noProof/>
        <w:sz w:val="20"/>
        <w:szCs w:val="20"/>
      </w:rPr>
      <w:fldChar w:fldCharType="begin"/>
    </w:r>
    <w:r w:rsidRPr="00490A6C">
      <w:rPr>
        <w:rFonts w:ascii="Calibri" w:hAnsi="Calibri"/>
        <w:b/>
        <w:i/>
        <w:iCs/>
        <w:noProof/>
        <w:sz w:val="20"/>
        <w:szCs w:val="20"/>
      </w:rPr>
      <w:instrText xml:space="preserve"> SECTIONPAGES   \* MERGEFORMAT </w:instrText>
    </w:r>
    <w:r w:rsidRPr="00490A6C">
      <w:rPr>
        <w:rFonts w:ascii="Calibri" w:hAnsi="Calibri"/>
        <w:b/>
        <w:i/>
        <w:iCs/>
        <w:noProof/>
        <w:sz w:val="20"/>
        <w:szCs w:val="20"/>
      </w:rPr>
      <w:fldChar w:fldCharType="separate"/>
    </w:r>
    <w:r w:rsidR="00E30ABA">
      <w:rPr>
        <w:rFonts w:ascii="Calibri" w:hAnsi="Calibri"/>
        <w:b/>
        <w:i/>
        <w:iCs/>
        <w:noProof/>
        <w:sz w:val="20"/>
        <w:szCs w:val="20"/>
      </w:rPr>
      <w:t>19</w:t>
    </w:r>
    <w:r w:rsidRPr="00490A6C">
      <w:rPr>
        <w:rFonts w:ascii="Calibri" w:hAnsi="Calibri"/>
        <w:b/>
        <w:i/>
        <w:i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9E5D" w14:textId="77777777" w:rsidR="00A6448D" w:rsidRDefault="00A6448D" w:rsidP="00A654BA">
      <w:pPr>
        <w:spacing w:after="0"/>
      </w:pPr>
      <w:r>
        <w:separator/>
      </w:r>
    </w:p>
  </w:footnote>
  <w:footnote w:type="continuationSeparator" w:id="0">
    <w:p w14:paraId="39FF3C92" w14:textId="77777777" w:rsidR="00A6448D" w:rsidRDefault="00A6448D" w:rsidP="00A654BA">
      <w:pPr>
        <w:spacing w:after="0"/>
      </w:pPr>
      <w:r>
        <w:continuationSeparator/>
      </w:r>
    </w:p>
  </w:footnote>
  <w:footnote w:id="1">
    <w:p w14:paraId="3E255E29" w14:textId="6CA1F005" w:rsidR="00FE2AE0" w:rsidRDefault="00FE2AE0">
      <w:pPr>
        <w:pStyle w:val="FootnoteText"/>
      </w:pPr>
      <w:r>
        <w:rPr>
          <w:rStyle w:val="FootnoteReference"/>
        </w:rPr>
        <w:footnoteRef/>
      </w:r>
      <w:r>
        <w:t xml:space="preserve"> As recognised in DEFRAs 25 year environmental plan </w:t>
      </w:r>
      <w:hyperlink r:id="rId1" w:history="1">
        <w:r w:rsidRPr="00380B88">
          <w:rPr>
            <w:rStyle w:val="Hyperlink"/>
          </w:rPr>
          <w:t>https://www.gov.uk/government/publications/25-year-environment-plan</w:t>
        </w:r>
      </w:hyperlink>
      <w:r>
        <w:t xml:space="preserve"> </w:t>
      </w:r>
    </w:p>
  </w:footnote>
  <w:footnote w:id="2">
    <w:p w14:paraId="5BE60BA4" w14:textId="77777777" w:rsidR="00753B23" w:rsidRDefault="00753B23" w:rsidP="00753B23">
      <w:pPr>
        <w:pStyle w:val="FootnoteText"/>
        <w:rPr>
          <w:ins w:id="16" w:author="Helen bentley-fox" w:date="2022-03-01T10:16:00Z"/>
        </w:rPr>
      </w:pPr>
      <w:ins w:id="17" w:author="Helen bentley-fox" w:date="2022-03-01T10:16:00Z">
        <w:r>
          <w:rPr>
            <w:rStyle w:val="FootnoteReference"/>
          </w:rPr>
          <w:footnoteRef/>
        </w:r>
        <w:r>
          <w:t xml:space="preserve"> B</w:t>
        </w:r>
        <w:r w:rsidRPr="00270B79">
          <w:t>usinesses</w:t>
        </w:r>
        <w:r>
          <w:t xml:space="preserve">, </w:t>
        </w:r>
        <w:r w:rsidRPr="00270B79">
          <w:t>forest and woodland owners, individuals</w:t>
        </w:r>
        <w:r>
          <w:t xml:space="preserve"> or </w:t>
        </w:r>
        <w:r w:rsidRPr="00270B79">
          <w:t>organisations</w:t>
        </w:r>
        <w:r>
          <w:t xml:space="preserve"> that are certified to use the GiB logo</w:t>
        </w:r>
      </w:ins>
    </w:p>
  </w:footnote>
  <w:footnote w:id="3">
    <w:p w14:paraId="1D9ABE30" w14:textId="75DF4A33" w:rsidR="00FE2AE0" w:rsidRDefault="00FE2AE0">
      <w:pPr>
        <w:pStyle w:val="FootnoteText"/>
      </w:pPr>
      <w:r>
        <w:rPr>
          <w:rStyle w:val="FootnoteReference"/>
        </w:rPr>
        <w:footnoteRef/>
      </w:r>
      <w:r>
        <w:t xml:space="preserve"> The standard also aims to support DEFRAs 25 year environmental plan </w:t>
      </w:r>
      <w:hyperlink r:id="rId2" w:history="1">
        <w:r w:rsidRPr="00380B88">
          <w:rPr>
            <w:rStyle w:val="Hyperlink"/>
          </w:rPr>
          <w:t>https://www.gov.uk/government/publications/25-year-environment-plan</w:t>
        </w:r>
      </w:hyperlink>
    </w:p>
  </w:footnote>
  <w:footnote w:id="4">
    <w:p w14:paraId="2C538F81" w14:textId="77777777" w:rsidR="00FE2AE0" w:rsidRDefault="00FE2AE0" w:rsidP="00717279">
      <w:pPr>
        <w:pStyle w:val="FootnoteText"/>
      </w:pPr>
      <w:r>
        <w:rPr>
          <w:rStyle w:val="FootnoteReference"/>
        </w:rPr>
        <w:footnoteRef/>
      </w:r>
      <w:r>
        <w:t xml:space="preserve"> </w:t>
      </w:r>
      <w:r w:rsidRPr="005F30BF">
        <w:t>https://www.gov.uk/government/publications/timber-standard-for-heat-electricity</w:t>
      </w:r>
      <w:r>
        <w:t xml:space="preserve"> </w:t>
      </w:r>
    </w:p>
  </w:footnote>
  <w:footnote w:id="5">
    <w:p w14:paraId="6DF12D20" w14:textId="1D1BC66A" w:rsidR="00753B23" w:rsidRDefault="00753B23">
      <w:pPr>
        <w:pStyle w:val="FootnoteText"/>
      </w:pPr>
      <w:ins w:id="37" w:author="Helen bentley-fox" w:date="2022-03-01T10:20:00Z">
        <w:r>
          <w:rPr>
            <w:rStyle w:val="FootnoteReference"/>
          </w:rPr>
          <w:footnoteRef/>
        </w:r>
        <w:r>
          <w:t xml:space="preserve"> See www.growninbritain.org</w:t>
        </w:r>
      </w:ins>
    </w:p>
  </w:footnote>
  <w:footnote w:id="6">
    <w:p w14:paraId="0D0DE9D0" w14:textId="6CF9B722" w:rsidR="00FE2AE0" w:rsidRDefault="00FE2AE0">
      <w:pPr>
        <w:pStyle w:val="FootnoteText"/>
      </w:pPr>
      <w:r>
        <w:rPr>
          <w:rStyle w:val="FootnoteReference"/>
        </w:rPr>
        <w:footnoteRef/>
      </w:r>
      <w:r>
        <w:t xml:space="preserve"> List of approved bodies is included in the Grown in Britain application pack</w:t>
      </w:r>
    </w:p>
  </w:footnote>
  <w:footnote w:id="7">
    <w:p w14:paraId="02614C03" w14:textId="369CBBB6" w:rsidR="00FE2AE0" w:rsidRDefault="00FE2AE0">
      <w:pPr>
        <w:pStyle w:val="FootnoteText"/>
      </w:pPr>
      <w:r>
        <w:rPr>
          <w:rStyle w:val="FootnoteReference"/>
        </w:rPr>
        <w:footnoteRef/>
      </w:r>
      <w:r>
        <w:t xml:space="preserve"> See Annex 1</w:t>
      </w:r>
    </w:p>
  </w:footnote>
  <w:footnote w:id="8">
    <w:p w14:paraId="138D2C59" w14:textId="34FF1D27" w:rsidR="00E86B2B" w:rsidRDefault="00E86B2B">
      <w:pPr>
        <w:pStyle w:val="FootnoteText"/>
      </w:pPr>
      <w:ins w:id="177" w:author="Helen bentley-fox" w:date="2022-03-04T11:38:00Z">
        <w:r>
          <w:rPr>
            <w:rStyle w:val="FootnoteReference"/>
          </w:rPr>
          <w:footnoteRef/>
        </w:r>
        <w:r>
          <w:t xml:space="preserve"> This is accordance with the UK Timber Procurement Policy and Timber Procurement Advice Note</w:t>
        </w:r>
      </w:ins>
    </w:p>
  </w:footnote>
  <w:footnote w:id="9">
    <w:p w14:paraId="51071E7F" w14:textId="61B2E188" w:rsidR="00E86B2B" w:rsidRDefault="00E86B2B">
      <w:pPr>
        <w:pStyle w:val="FootnoteText"/>
      </w:pPr>
      <w:ins w:id="183" w:author="Helen bentley-fox" w:date="2022-03-04T11:39:00Z">
        <w:r>
          <w:rPr>
            <w:rStyle w:val="FootnoteReference"/>
          </w:rPr>
          <w:footnoteRef/>
        </w:r>
        <w:r>
          <w:t xml:space="preserve"> As detailed in the </w:t>
        </w:r>
      </w:ins>
      <w:ins w:id="184" w:author="Helen bentley-fox" w:date="2022-03-04T11:40:00Z">
        <w:r>
          <w:t>Timber Standard for Heat and Electricity.</w:t>
        </w:r>
      </w:ins>
    </w:p>
  </w:footnote>
  <w:footnote w:id="10">
    <w:p w14:paraId="1A11397E" w14:textId="2BDAB1F3" w:rsidR="000B2E42" w:rsidRDefault="000B2E42">
      <w:pPr>
        <w:pStyle w:val="FootnoteText"/>
      </w:pPr>
      <w:ins w:id="224" w:author="Helen bentley-fox" w:date="2022-03-04T11:44:00Z">
        <w:r>
          <w:rPr>
            <w:rStyle w:val="FootnoteReference"/>
          </w:rPr>
          <w:footnoteRef/>
        </w:r>
        <w:r>
          <w:t xml:space="preserve"> As defined in the Woodfuel Advice Note 2.</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043C" w14:textId="77777777" w:rsidR="00CE0E57" w:rsidRDefault="00CE0E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00D7" w14:textId="554C4B87" w:rsidR="00FE2AE0" w:rsidRPr="005074BF" w:rsidRDefault="00A6448D" w:rsidP="00A8293D">
    <w:pPr>
      <w:pStyle w:val="Footer"/>
      <w:tabs>
        <w:tab w:val="left" w:pos="3531"/>
        <w:tab w:val="right" w:pos="8791"/>
      </w:tabs>
      <w:spacing w:after="0"/>
      <w:rPr>
        <w:rFonts w:asciiTheme="minorHAnsi" w:hAnsiTheme="minorHAnsi"/>
        <w:sz w:val="18"/>
      </w:rPr>
    </w:pPr>
    <w:sdt>
      <w:sdtPr>
        <w:rPr>
          <w:rFonts w:asciiTheme="minorHAnsi" w:hAnsiTheme="minorHAnsi"/>
          <w:sz w:val="18"/>
        </w:rPr>
        <w:id w:val="1307354109"/>
        <w:docPartObj>
          <w:docPartGallery w:val="Watermarks"/>
          <w:docPartUnique/>
        </w:docPartObj>
      </w:sdtPr>
      <w:sdtEndPr/>
      <w:sdtContent>
        <w:r>
          <w:rPr>
            <w:rFonts w:asciiTheme="minorHAnsi" w:hAnsiTheme="minorHAnsi"/>
            <w:noProof/>
            <w:sz w:val="18"/>
          </w:rPr>
          <w:pict w14:anchorId="3585DB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FE2AE0" w:rsidRPr="005074BF">
      <w:rPr>
        <w:rFonts w:asciiTheme="minorHAnsi" w:hAnsiTheme="minorHAnsi"/>
        <w:sz w:val="18"/>
      </w:rPr>
      <w:t>Doc ref: GIB1.0</w:t>
    </w:r>
    <w:r w:rsidR="00FE2AE0" w:rsidRPr="005074BF">
      <w:rPr>
        <w:rFonts w:asciiTheme="minorHAnsi" w:hAnsiTheme="minorHAnsi"/>
        <w:sz w:val="18"/>
      </w:rPr>
      <w:tab/>
    </w:r>
    <w:r w:rsidR="00FE2AE0">
      <w:rPr>
        <w:rFonts w:asciiTheme="minorHAnsi" w:hAnsiTheme="minorHAnsi"/>
        <w:sz w:val="18"/>
      </w:rPr>
      <w:tab/>
    </w:r>
    <w:r w:rsidR="00FE2AE0" w:rsidRPr="005074BF">
      <w:rPr>
        <w:rFonts w:asciiTheme="minorHAnsi" w:hAnsiTheme="minorHAnsi"/>
        <w:sz w:val="18"/>
      </w:rPr>
      <w:t xml:space="preserve">Issue number: </w:t>
    </w:r>
    <w:r w:rsidR="00F707D9">
      <w:rPr>
        <w:rFonts w:asciiTheme="minorHAnsi" w:hAnsiTheme="minorHAnsi"/>
        <w:color w:val="auto"/>
        <w:sz w:val="18"/>
      </w:rPr>
      <w:t>Draft for comment</w:t>
    </w:r>
  </w:p>
  <w:p w14:paraId="0B77FE18" w14:textId="4B6C1603" w:rsidR="00FE2AE0" w:rsidRPr="005074BF" w:rsidRDefault="00FE2AE0" w:rsidP="003346C2">
    <w:pPr>
      <w:pStyle w:val="Footer"/>
      <w:tabs>
        <w:tab w:val="right" w:pos="8791"/>
      </w:tabs>
      <w:spacing w:after="0"/>
      <w:rPr>
        <w:rFonts w:asciiTheme="minorHAnsi" w:hAnsiTheme="minorHAnsi"/>
        <w:sz w:val="18"/>
      </w:rPr>
    </w:pPr>
    <w:r w:rsidRPr="005074BF">
      <w:rPr>
        <w:rFonts w:asciiTheme="minorHAnsi" w:hAnsiTheme="minorHAnsi"/>
        <w:sz w:val="18"/>
      </w:rPr>
      <w:t>Document title: Grown in Britain Standard</w:t>
    </w:r>
    <w:r w:rsidRPr="005074BF">
      <w:rPr>
        <w:rFonts w:asciiTheme="minorHAnsi" w:hAnsiTheme="minorHAnsi"/>
        <w:sz w:val="18"/>
      </w:rPr>
      <w:tab/>
      <w:t xml:space="preserve">Issue date: </w:t>
    </w:r>
    <w:r w:rsidR="00F707D9">
      <w:rPr>
        <w:rFonts w:asciiTheme="minorHAnsi" w:hAnsiTheme="minorHAnsi"/>
        <w:sz w:val="18"/>
      </w:rPr>
      <w:t>Draft for comment</w:t>
    </w:r>
  </w:p>
  <w:p w14:paraId="155B84DC" w14:textId="18C36A8F" w:rsidR="00FE2AE0" w:rsidRPr="00157727" w:rsidRDefault="00FE2AE0" w:rsidP="00A8293D">
    <w:pPr>
      <w:pStyle w:val="Header"/>
      <w:tabs>
        <w:tab w:val="left" w:pos="213"/>
      </w:tabs>
      <w:rPr>
        <w:i/>
        <w:color w:val="46772E"/>
        <w:sz w:val="18"/>
      </w:rPr>
    </w:pPr>
    <w:r>
      <w:rPr>
        <w:noProof/>
        <w:sz w:val="18"/>
        <w:lang w:eastAsia="en-GB"/>
      </w:rPr>
      <mc:AlternateContent>
        <mc:Choice Requires="wps">
          <w:drawing>
            <wp:anchor distT="0" distB="0" distL="114300" distR="114300" simplePos="0" relativeHeight="251657216" behindDoc="0" locked="0" layoutInCell="1" allowOverlap="1" wp14:anchorId="4F751E7E" wp14:editId="6205EF8A">
              <wp:simplePos x="0" y="0"/>
              <wp:positionH relativeFrom="column">
                <wp:posOffset>20955</wp:posOffset>
              </wp:positionH>
              <wp:positionV relativeFrom="paragraph">
                <wp:posOffset>80010</wp:posOffset>
              </wp:positionV>
              <wp:extent cx="5731510" cy="0"/>
              <wp:effectExtent l="11430" t="13335" r="10160" b="571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1510" cy="0"/>
                      </a:xfrm>
                      <a:prstGeom prst="straightConnector1">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5821A4" id="_x0000_t32" coordsize="21600,21600" o:spt="32" o:oned="t" path="m,l21600,21600e" filled="f">
              <v:path arrowok="t" fillok="f" o:connecttype="none"/>
              <o:lock v:ext="edit" shapetype="t"/>
            </v:shapetype>
            <v:shape id="AutoShape 1" o:spid="_x0000_s1026" type="#_x0000_t32" style="position:absolute;margin-left:1.65pt;margin-top:6.3pt;width:451.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" strokecolor="black [3213]"/>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FE51" w14:textId="77777777" w:rsidR="00CE0E57" w:rsidRDefault="00CE0E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E9D7" w14:textId="77777777" w:rsidR="00FE2AE0" w:rsidRDefault="00FE2A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FAA0" w14:textId="77777777" w:rsidR="00FE2AE0" w:rsidRDefault="00FE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4979"/>
    <w:multiLevelType w:val="multilevel"/>
    <w:tmpl w:val="B32C4BA2"/>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10B2D33"/>
    <w:multiLevelType w:val="multilevel"/>
    <w:tmpl w:val="5E10F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EA223D"/>
    <w:multiLevelType w:val="hybridMultilevel"/>
    <w:tmpl w:val="79B6BD6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21D65"/>
    <w:multiLevelType w:val="multilevel"/>
    <w:tmpl w:val="57D613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020278"/>
    <w:multiLevelType w:val="multilevel"/>
    <w:tmpl w:val="B96006C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bullet"/>
      <w:lvlText w:val=""/>
      <w:lvlJc w:val="left"/>
      <w:pPr>
        <w:ind w:left="1440" w:hanging="1080"/>
      </w:pPr>
      <w:rPr>
        <w:rFonts w:ascii="Symbol" w:hAnsi="Symbol" w:hint="default"/>
      </w:rPr>
    </w:lvl>
    <w:lvl w:ilvl="6">
      <w:start w:val="1"/>
      <w:numFmt w:val="bullet"/>
      <w:lvlText w:val=""/>
      <w:lvlJc w:val="left"/>
      <w:pPr>
        <w:ind w:left="1800" w:hanging="1440"/>
      </w:pPr>
      <w:rPr>
        <w:rFonts w:ascii="Symbol" w:hAnsi="Symbol"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CB06536"/>
    <w:multiLevelType w:val="hybridMultilevel"/>
    <w:tmpl w:val="0CB274BE"/>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5D6439"/>
    <w:multiLevelType w:val="hybridMultilevel"/>
    <w:tmpl w:val="4D68ED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FF4D95"/>
    <w:multiLevelType w:val="hybridMultilevel"/>
    <w:tmpl w:val="009CAEA2"/>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8" w15:restartNumberingAfterBreak="0">
    <w:nsid w:val="10E003CD"/>
    <w:multiLevelType w:val="multilevel"/>
    <w:tmpl w:val="E502197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4F2D95"/>
    <w:multiLevelType w:val="hybridMultilevel"/>
    <w:tmpl w:val="5D4ED1A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763C7D02">
      <w:start w:val="1"/>
      <w:numFmt w:val="bullet"/>
      <w:lvlText w:val=""/>
      <w:lvlJc w:val="left"/>
      <w:pPr>
        <w:ind w:left="2520" w:hanging="360"/>
      </w:pPr>
      <w:rPr>
        <w:rFonts w:ascii="Wingdings" w:hAnsi="Wingdings" w:hint="default"/>
        <w:color w:val="7F7F7F" w:themeColor="text1" w:themeTint="8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8F66C6"/>
    <w:multiLevelType w:val="hybridMultilevel"/>
    <w:tmpl w:val="E8E4F232"/>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11" w15:restartNumberingAfterBreak="0">
    <w:nsid w:val="15CF5514"/>
    <w:multiLevelType w:val="hybridMultilevel"/>
    <w:tmpl w:val="2D80C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630325"/>
    <w:multiLevelType w:val="multilevel"/>
    <w:tmpl w:val="C97C3C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69346BF"/>
    <w:multiLevelType w:val="hybridMultilevel"/>
    <w:tmpl w:val="85B28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01043E"/>
    <w:multiLevelType w:val="multilevel"/>
    <w:tmpl w:val="406AB56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3843C91"/>
    <w:multiLevelType w:val="multilevel"/>
    <w:tmpl w:val="073CC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3333D9"/>
    <w:multiLevelType w:val="hybridMultilevel"/>
    <w:tmpl w:val="82743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E14B00"/>
    <w:multiLevelType w:val="multilevel"/>
    <w:tmpl w:val="233C13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3B01F16"/>
    <w:multiLevelType w:val="hybridMultilevel"/>
    <w:tmpl w:val="66E272B6"/>
    <w:lvl w:ilvl="0" w:tplc="08090003">
      <w:start w:val="1"/>
      <w:numFmt w:val="bullet"/>
      <w:lvlText w:val="o"/>
      <w:lvlJc w:val="left"/>
      <w:pPr>
        <w:ind w:left="1800" w:hanging="360"/>
      </w:pPr>
      <w:rPr>
        <w:rFonts w:ascii="Courier New" w:hAnsi="Courier New" w:cs="Courier New" w:hint="default"/>
        <w:color w:val="7F7F7F" w:themeColor="text1" w:themeTint="80"/>
      </w:rPr>
    </w:lvl>
    <w:lvl w:ilvl="1" w:tplc="04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7696562"/>
    <w:multiLevelType w:val="hybridMultilevel"/>
    <w:tmpl w:val="3BC433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7805F05"/>
    <w:multiLevelType w:val="hybridMultilevel"/>
    <w:tmpl w:val="39AE5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E262A7"/>
    <w:multiLevelType w:val="hybridMultilevel"/>
    <w:tmpl w:val="E5D47904"/>
    <w:lvl w:ilvl="0" w:tplc="DDF0CA0E">
      <w:start w:val="1"/>
      <w:numFmt w:val="bullet"/>
      <w:lvlText w:val=""/>
      <w:lvlJc w:val="left"/>
      <w:pPr>
        <w:ind w:left="1440" w:hanging="360"/>
      </w:pPr>
      <w:rPr>
        <w:rFonts w:ascii="Wingdings" w:hAnsi="Wingdings" w:hint="default"/>
        <w:color w:val="7F7F7F" w:themeColor="text1" w:themeTint="8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A230D31"/>
    <w:multiLevelType w:val="hybridMultilevel"/>
    <w:tmpl w:val="CA104980"/>
    <w:lvl w:ilvl="0" w:tplc="DDF0CA0E">
      <w:start w:val="1"/>
      <w:numFmt w:val="bullet"/>
      <w:lvlText w:val=""/>
      <w:lvlJc w:val="left"/>
      <w:pPr>
        <w:ind w:left="1080" w:hanging="360"/>
      </w:pPr>
      <w:rPr>
        <w:rFonts w:ascii="Wingdings" w:hAnsi="Wingdings" w:hint="default"/>
        <w:color w:val="7F7F7F" w:themeColor="text1" w:themeTint="80"/>
      </w:rPr>
    </w:lvl>
    <w:lvl w:ilvl="1" w:tplc="0700ECF6">
      <w:numFmt w:val="bullet"/>
      <w:lvlText w:val="•"/>
      <w:lvlJc w:val="left"/>
      <w:pPr>
        <w:ind w:left="2115" w:hanging="675"/>
      </w:pPr>
      <w:rPr>
        <w:rFonts w:ascii="Verdana" w:eastAsia="Calibri" w:hAnsi="Verdan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BDB6EAB"/>
    <w:multiLevelType w:val="multilevel"/>
    <w:tmpl w:val="073CC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E672DB0"/>
    <w:multiLevelType w:val="hybridMultilevel"/>
    <w:tmpl w:val="CCBAB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E52AAE"/>
    <w:multiLevelType w:val="hybridMultilevel"/>
    <w:tmpl w:val="1DA220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5200E4">
      <w:start w:val="1"/>
      <w:numFmt w:val="bullet"/>
      <w:lvlText w:val=""/>
      <w:lvlJc w:val="left"/>
      <w:pPr>
        <w:ind w:left="2520" w:hanging="360"/>
      </w:pPr>
      <w:rPr>
        <w:rFonts w:ascii="Wingdings" w:hAnsi="Wingdings" w:hint="default"/>
        <w:color w:val="7F7F7F" w:themeColor="text1" w:themeTint="80"/>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0117FCE"/>
    <w:multiLevelType w:val="multilevel"/>
    <w:tmpl w:val="87F8A5F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10474FF"/>
    <w:multiLevelType w:val="hybridMultilevel"/>
    <w:tmpl w:val="5302D130"/>
    <w:lvl w:ilvl="0" w:tplc="763C7D02">
      <w:start w:val="1"/>
      <w:numFmt w:val="bullet"/>
      <w:lvlText w:val=""/>
      <w:lvlJc w:val="left"/>
      <w:pPr>
        <w:ind w:left="2160" w:hanging="360"/>
      </w:pPr>
      <w:rPr>
        <w:rFonts w:ascii="Wingdings" w:hAnsi="Wingdings" w:hint="default"/>
        <w:color w:val="7F7F7F" w:themeColor="text1" w:themeTint="80"/>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15:restartNumberingAfterBreak="0">
    <w:nsid w:val="41B80198"/>
    <w:multiLevelType w:val="hybridMultilevel"/>
    <w:tmpl w:val="C298F1A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1637EB"/>
    <w:multiLevelType w:val="hybridMultilevel"/>
    <w:tmpl w:val="E4C29102"/>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45F63460"/>
    <w:multiLevelType w:val="hybridMultilevel"/>
    <w:tmpl w:val="2A66FD6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4A04410E"/>
    <w:multiLevelType w:val="hybridMultilevel"/>
    <w:tmpl w:val="E346B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4D6E75"/>
    <w:multiLevelType w:val="multilevel"/>
    <w:tmpl w:val="6BD2B3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4C9D5972"/>
    <w:multiLevelType w:val="multilevel"/>
    <w:tmpl w:val="57D613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F939C7"/>
    <w:multiLevelType w:val="hybridMultilevel"/>
    <w:tmpl w:val="F8B84AFA"/>
    <w:lvl w:ilvl="0" w:tplc="DCBEFD44">
      <w:start w:val="1"/>
      <w:numFmt w:val="bullet"/>
      <w:lvlText w:val=""/>
      <w:lvlJc w:val="left"/>
      <w:pPr>
        <w:ind w:left="1080" w:hanging="360"/>
      </w:pPr>
      <w:rPr>
        <w:rFonts w:ascii="Wingdings" w:hAnsi="Wingdings" w:hint="default"/>
        <w:color w:val="7F7F7F" w:themeColor="text1" w:themeTint="8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7D66B6"/>
    <w:multiLevelType w:val="multilevel"/>
    <w:tmpl w:val="516E64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4FA7779E"/>
    <w:multiLevelType w:val="hybridMultilevel"/>
    <w:tmpl w:val="6F0CB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730284"/>
    <w:multiLevelType w:val="hybridMultilevel"/>
    <w:tmpl w:val="E138AB4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0B73D0D"/>
    <w:multiLevelType w:val="multilevel"/>
    <w:tmpl w:val="11ECE648"/>
    <w:lvl w:ilvl="0">
      <w:start w:val="1"/>
      <w:numFmt w:val="decimal"/>
      <w:pStyle w:val="Subtitle"/>
      <w:lvlText w:val="%1."/>
      <w:lvlJc w:val="left"/>
      <w:pPr>
        <w:ind w:left="720" w:hanging="360"/>
      </w:pPr>
      <w:rPr>
        <w:rFonts w:hint="default"/>
      </w:rPr>
    </w:lvl>
    <w:lvl w:ilvl="1">
      <w:start w:val="2"/>
      <w:numFmt w:val="decimal"/>
      <w:isLgl/>
      <w:lvlText w:val="%1.%2"/>
      <w:lvlJc w:val="left"/>
      <w:pPr>
        <w:ind w:left="1336" w:hanging="435"/>
      </w:pPr>
      <w:rPr>
        <w:rFonts w:hint="default"/>
      </w:rPr>
    </w:lvl>
    <w:lvl w:ilvl="2">
      <w:start w:val="1"/>
      <w:numFmt w:val="decimal"/>
      <w:isLgl/>
      <w:lvlText w:val="%1.%2.%3"/>
      <w:lvlJc w:val="left"/>
      <w:pPr>
        <w:ind w:left="2162" w:hanging="720"/>
      </w:pPr>
      <w:rPr>
        <w:rFonts w:hint="default"/>
      </w:rPr>
    </w:lvl>
    <w:lvl w:ilvl="3">
      <w:start w:val="1"/>
      <w:numFmt w:val="decimal"/>
      <w:isLgl/>
      <w:lvlText w:val="%1.%2.%3.%4"/>
      <w:lvlJc w:val="left"/>
      <w:pPr>
        <w:ind w:left="2703" w:hanging="720"/>
      </w:pPr>
      <w:rPr>
        <w:rFonts w:hint="default"/>
      </w:rPr>
    </w:lvl>
    <w:lvl w:ilvl="4">
      <w:start w:val="1"/>
      <w:numFmt w:val="decimal"/>
      <w:isLgl/>
      <w:lvlText w:val="%1.%2.%3.%4.%5"/>
      <w:lvlJc w:val="left"/>
      <w:pPr>
        <w:ind w:left="3604" w:hanging="1080"/>
      </w:pPr>
      <w:rPr>
        <w:rFonts w:hint="default"/>
      </w:rPr>
    </w:lvl>
    <w:lvl w:ilvl="5">
      <w:start w:val="1"/>
      <w:numFmt w:val="decimal"/>
      <w:isLgl/>
      <w:lvlText w:val="%1.%2.%3.%4.%5.%6"/>
      <w:lvlJc w:val="left"/>
      <w:pPr>
        <w:ind w:left="4145" w:hanging="1080"/>
      </w:pPr>
      <w:rPr>
        <w:rFonts w:hint="default"/>
      </w:rPr>
    </w:lvl>
    <w:lvl w:ilvl="6">
      <w:start w:val="1"/>
      <w:numFmt w:val="decimal"/>
      <w:isLgl/>
      <w:lvlText w:val="%1.%2.%3.%4.%5.%6.%7"/>
      <w:lvlJc w:val="left"/>
      <w:pPr>
        <w:ind w:left="5046" w:hanging="1440"/>
      </w:pPr>
      <w:rPr>
        <w:rFonts w:hint="default"/>
      </w:rPr>
    </w:lvl>
    <w:lvl w:ilvl="7">
      <w:start w:val="1"/>
      <w:numFmt w:val="decimal"/>
      <w:isLgl/>
      <w:lvlText w:val="%1.%2.%3.%4.%5.%6.%7.%8"/>
      <w:lvlJc w:val="left"/>
      <w:pPr>
        <w:ind w:left="5587" w:hanging="1440"/>
      </w:pPr>
      <w:rPr>
        <w:rFonts w:hint="default"/>
      </w:rPr>
    </w:lvl>
    <w:lvl w:ilvl="8">
      <w:start w:val="1"/>
      <w:numFmt w:val="decimal"/>
      <w:isLgl/>
      <w:lvlText w:val="%1.%2.%3.%4.%5.%6.%7.%8.%9"/>
      <w:lvlJc w:val="left"/>
      <w:pPr>
        <w:ind w:left="6128" w:hanging="1440"/>
      </w:pPr>
      <w:rPr>
        <w:rFonts w:hint="default"/>
      </w:rPr>
    </w:lvl>
  </w:abstractNum>
  <w:abstractNum w:abstractNumId="39" w15:restartNumberingAfterBreak="0">
    <w:nsid w:val="570D5A12"/>
    <w:multiLevelType w:val="multilevel"/>
    <w:tmpl w:val="406AB564"/>
    <w:lvl w:ilvl="0">
      <w:start w:val="1"/>
      <w:numFmt w:val="bullet"/>
      <w:lvlText w:val=""/>
      <w:lvlJc w:val="left"/>
      <w:pPr>
        <w:ind w:left="1440" w:hanging="360"/>
      </w:pPr>
      <w:rPr>
        <w:rFonts w:ascii="Symbol" w:hAnsi="Symbol"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40" w15:restartNumberingAfterBreak="0">
    <w:nsid w:val="5AA075B8"/>
    <w:multiLevelType w:val="hybridMultilevel"/>
    <w:tmpl w:val="C540C22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E737A1"/>
    <w:multiLevelType w:val="hybridMultilevel"/>
    <w:tmpl w:val="1EB680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E74017"/>
    <w:multiLevelType w:val="multilevel"/>
    <w:tmpl w:val="9850D62E"/>
    <w:lvl w:ilvl="0">
      <w:start w:val="1"/>
      <w:numFmt w:val="decimal"/>
      <w:lvlText w:val="%1."/>
      <w:lvlJc w:val="left"/>
      <w:pPr>
        <w:ind w:left="360" w:hanging="360"/>
      </w:pPr>
      <w:rPr>
        <w:rFonts w:hint="default"/>
      </w:rPr>
    </w:lvl>
    <w:lvl w:ilvl="1">
      <w:start w:val="1"/>
      <w:numFmt w:val="decimal"/>
      <w:pStyle w:val="ListParagraph"/>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F0F05AE"/>
    <w:multiLevelType w:val="hybridMultilevel"/>
    <w:tmpl w:val="0C4C1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F976D35"/>
    <w:multiLevelType w:val="multilevel"/>
    <w:tmpl w:val="406AB564"/>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646247E6"/>
    <w:multiLevelType w:val="hybridMultilevel"/>
    <w:tmpl w:val="F5B6046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6" w15:restartNumberingAfterBreak="0">
    <w:nsid w:val="655B1A73"/>
    <w:multiLevelType w:val="hybridMultilevel"/>
    <w:tmpl w:val="D8167F3A"/>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47" w15:restartNumberingAfterBreak="0">
    <w:nsid w:val="68874956"/>
    <w:multiLevelType w:val="hybridMultilevel"/>
    <w:tmpl w:val="76643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6E7489"/>
    <w:multiLevelType w:val="hybridMultilevel"/>
    <w:tmpl w:val="41EC51E0"/>
    <w:lvl w:ilvl="0" w:tplc="E392E27C">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5155DB"/>
    <w:multiLevelType w:val="hybridMultilevel"/>
    <w:tmpl w:val="09D44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6D2470"/>
    <w:multiLevelType w:val="multilevel"/>
    <w:tmpl w:val="073CC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7FA23CB4"/>
    <w:multiLevelType w:val="multilevel"/>
    <w:tmpl w:val="F7645A4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bullet"/>
      <w:lvlText w:val=""/>
      <w:lvlJc w:val="left"/>
      <w:pPr>
        <w:ind w:left="1080" w:hanging="720"/>
      </w:pPr>
      <w:rPr>
        <w:rFonts w:ascii="Wingdings" w:hAnsi="Wingdings" w:hint="default"/>
        <w:color w:val="7F7F7F" w:themeColor="text1" w:themeTint="80"/>
      </w:rPr>
    </w:lvl>
    <w:lvl w:ilvl="4">
      <w:start w:val="1"/>
      <w:numFmt w:val="bullet"/>
      <w:lvlText w:val=""/>
      <w:lvlJc w:val="left"/>
      <w:pPr>
        <w:ind w:left="1440" w:hanging="1080"/>
      </w:pPr>
      <w:rPr>
        <w:rFonts w:ascii="Symbol" w:hAnsi="Symbol" w:hint="default"/>
      </w:rPr>
    </w:lvl>
    <w:lvl w:ilvl="5">
      <w:start w:val="1"/>
      <w:numFmt w:val="bullet"/>
      <w:lvlText w:val=""/>
      <w:lvlJc w:val="left"/>
      <w:pPr>
        <w:ind w:left="1440" w:hanging="1080"/>
      </w:pPr>
      <w:rPr>
        <w:rFonts w:ascii="Symbol" w:hAnsi="Symbol"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8"/>
  </w:num>
  <w:num w:numId="2">
    <w:abstractNumId w:val="42"/>
  </w:num>
  <w:num w:numId="3">
    <w:abstractNumId w:val="25"/>
  </w:num>
  <w:num w:numId="4">
    <w:abstractNumId w:val="9"/>
  </w:num>
  <w:num w:numId="5">
    <w:abstractNumId w:val="22"/>
  </w:num>
  <w:num w:numId="6">
    <w:abstractNumId w:val="34"/>
  </w:num>
  <w:num w:numId="7">
    <w:abstractNumId w:val="49"/>
  </w:num>
  <w:num w:numId="8">
    <w:abstractNumId w:val="37"/>
  </w:num>
  <w:num w:numId="9">
    <w:abstractNumId w:val="32"/>
  </w:num>
  <w:num w:numId="10">
    <w:abstractNumId w:val="39"/>
  </w:num>
  <w:num w:numId="11">
    <w:abstractNumId w:val="44"/>
  </w:num>
  <w:num w:numId="12">
    <w:abstractNumId w:val="14"/>
  </w:num>
  <w:num w:numId="13">
    <w:abstractNumId w:val="36"/>
  </w:num>
  <w:num w:numId="14">
    <w:abstractNumId w:val="6"/>
  </w:num>
  <w:num w:numId="15">
    <w:abstractNumId w:val="43"/>
  </w:num>
  <w:num w:numId="16">
    <w:abstractNumId w:val="13"/>
  </w:num>
  <w:num w:numId="17">
    <w:abstractNumId w:val="20"/>
  </w:num>
  <w:num w:numId="18">
    <w:abstractNumId w:val="21"/>
  </w:num>
  <w:num w:numId="19">
    <w:abstractNumId w:val="19"/>
  </w:num>
  <w:num w:numId="20">
    <w:abstractNumId w:val="30"/>
  </w:num>
  <w:num w:numId="21">
    <w:abstractNumId w:val="7"/>
  </w:num>
  <w:num w:numId="22">
    <w:abstractNumId w:val="10"/>
  </w:num>
  <w:num w:numId="23">
    <w:abstractNumId w:val="46"/>
  </w:num>
  <w:num w:numId="24">
    <w:abstractNumId w:val="16"/>
  </w:num>
  <w:num w:numId="25">
    <w:abstractNumId w:val="33"/>
    <w:lvlOverride w:ilvl="0">
      <w:startOverride w:val="1"/>
    </w:lvlOverride>
  </w:num>
  <w:num w:numId="26">
    <w:abstractNumId w:val="33"/>
    <w:lvlOverride w:ilvl="0"/>
    <w:lvlOverride w:ilvl="1">
      <w:startOverride w:val="1"/>
    </w:lvlOverride>
  </w:num>
  <w:num w:numId="27">
    <w:abstractNumId w:val="17"/>
    <w:lvlOverride w:ilvl="0">
      <w:startOverride w:val="2"/>
    </w:lvlOverride>
  </w:num>
  <w:num w:numId="28">
    <w:abstractNumId w:val="12"/>
    <w:lvlOverride w:ilvl="0">
      <w:startOverride w:val="3"/>
    </w:lvlOverride>
  </w:num>
  <w:num w:numId="29">
    <w:abstractNumId w:val="1"/>
    <w:lvlOverride w:ilvl="0">
      <w:startOverride w:val="3"/>
    </w:lvlOverride>
  </w:num>
  <w:num w:numId="30">
    <w:abstractNumId w:val="41"/>
  </w:num>
  <w:num w:numId="31">
    <w:abstractNumId w:val="27"/>
  </w:num>
  <w:num w:numId="32">
    <w:abstractNumId w:val="18"/>
  </w:num>
  <w:num w:numId="33">
    <w:abstractNumId w:val="5"/>
  </w:num>
  <w:num w:numId="34">
    <w:abstractNumId w:val="45"/>
  </w:num>
  <w:num w:numId="35">
    <w:abstractNumId w:val="3"/>
  </w:num>
  <w:num w:numId="36">
    <w:abstractNumId w:val="47"/>
  </w:num>
  <w:num w:numId="37">
    <w:abstractNumId w:val="35"/>
  </w:num>
  <w:num w:numId="38">
    <w:abstractNumId w:val="48"/>
  </w:num>
  <w:num w:numId="39">
    <w:abstractNumId w:val="0"/>
  </w:num>
  <w:num w:numId="40">
    <w:abstractNumId w:val="50"/>
  </w:num>
  <w:num w:numId="41">
    <w:abstractNumId w:val="23"/>
  </w:num>
  <w:num w:numId="42">
    <w:abstractNumId w:val="15"/>
  </w:num>
  <w:num w:numId="43">
    <w:abstractNumId w:val="8"/>
  </w:num>
  <w:num w:numId="44">
    <w:abstractNumId w:val="26"/>
  </w:num>
  <w:num w:numId="45">
    <w:abstractNumId w:val="51"/>
  </w:num>
  <w:num w:numId="46">
    <w:abstractNumId w:val="4"/>
  </w:num>
  <w:num w:numId="47">
    <w:abstractNumId w:val="11"/>
  </w:num>
  <w:num w:numId="48">
    <w:abstractNumId w:val="31"/>
  </w:num>
  <w:num w:numId="49">
    <w:abstractNumId w:val="24"/>
  </w:num>
  <w:num w:numId="50">
    <w:abstractNumId w:val="40"/>
  </w:num>
  <w:num w:numId="51">
    <w:abstractNumId w:val="28"/>
  </w:num>
  <w:num w:numId="52">
    <w:abstractNumId w:val="2"/>
  </w:num>
  <w:num w:numId="53">
    <w:abstractNumId w:val="2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len bentley-fox">
    <w15:presenceInfo w15:providerId="Windows Live" w15:userId="75636ae27e296d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CBA"/>
    <w:rsid w:val="00003379"/>
    <w:rsid w:val="000038E0"/>
    <w:rsid w:val="0000460B"/>
    <w:rsid w:val="00006551"/>
    <w:rsid w:val="00011C6D"/>
    <w:rsid w:val="000123F3"/>
    <w:rsid w:val="00013017"/>
    <w:rsid w:val="000144D2"/>
    <w:rsid w:val="00014775"/>
    <w:rsid w:val="00015E74"/>
    <w:rsid w:val="00017874"/>
    <w:rsid w:val="00020575"/>
    <w:rsid w:val="00022C2C"/>
    <w:rsid w:val="0002303B"/>
    <w:rsid w:val="0002437B"/>
    <w:rsid w:val="0002459B"/>
    <w:rsid w:val="00025F3E"/>
    <w:rsid w:val="00026A7E"/>
    <w:rsid w:val="00027857"/>
    <w:rsid w:val="00030610"/>
    <w:rsid w:val="00032130"/>
    <w:rsid w:val="00032C5A"/>
    <w:rsid w:val="000331A8"/>
    <w:rsid w:val="00033DFB"/>
    <w:rsid w:val="00041BED"/>
    <w:rsid w:val="00043140"/>
    <w:rsid w:val="00044EB6"/>
    <w:rsid w:val="0004640F"/>
    <w:rsid w:val="000468E7"/>
    <w:rsid w:val="00047FC3"/>
    <w:rsid w:val="00050D49"/>
    <w:rsid w:val="00052270"/>
    <w:rsid w:val="0005389E"/>
    <w:rsid w:val="0005470E"/>
    <w:rsid w:val="00054B47"/>
    <w:rsid w:val="00054B50"/>
    <w:rsid w:val="00054ECB"/>
    <w:rsid w:val="000558E1"/>
    <w:rsid w:val="000570B9"/>
    <w:rsid w:val="0006035E"/>
    <w:rsid w:val="00060597"/>
    <w:rsid w:val="000652D9"/>
    <w:rsid w:val="00065C0A"/>
    <w:rsid w:val="00073AFD"/>
    <w:rsid w:val="00074EE7"/>
    <w:rsid w:val="00075467"/>
    <w:rsid w:val="00076D2F"/>
    <w:rsid w:val="00077BD0"/>
    <w:rsid w:val="0008088D"/>
    <w:rsid w:val="00082688"/>
    <w:rsid w:val="000830F2"/>
    <w:rsid w:val="00084096"/>
    <w:rsid w:val="00086DEF"/>
    <w:rsid w:val="0008778C"/>
    <w:rsid w:val="000907C1"/>
    <w:rsid w:val="000932DC"/>
    <w:rsid w:val="000953FA"/>
    <w:rsid w:val="00097BA4"/>
    <w:rsid w:val="000A0545"/>
    <w:rsid w:val="000A1A8D"/>
    <w:rsid w:val="000A1C83"/>
    <w:rsid w:val="000A20BB"/>
    <w:rsid w:val="000A46DA"/>
    <w:rsid w:val="000A5298"/>
    <w:rsid w:val="000A5D69"/>
    <w:rsid w:val="000A749D"/>
    <w:rsid w:val="000A750A"/>
    <w:rsid w:val="000B2E42"/>
    <w:rsid w:val="000B3013"/>
    <w:rsid w:val="000B3CDE"/>
    <w:rsid w:val="000B3E69"/>
    <w:rsid w:val="000B401D"/>
    <w:rsid w:val="000B4551"/>
    <w:rsid w:val="000B4A69"/>
    <w:rsid w:val="000B4A7F"/>
    <w:rsid w:val="000B518D"/>
    <w:rsid w:val="000B567E"/>
    <w:rsid w:val="000B725F"/>
    <w:rsid w:val="000B76DB"/>
    <w:rsid w:val="000C0D1F"/>
    <w:rsid w:val="000C0D90"/>
    <w:rsid w:val="000C3F7A"/>
    <w:rsid w:val="000C57FE"/>
    <w:rsid w:val="000C5CE1"/>
    <w:rsid w:val="000C6A1B"/>
    <w:rsid w:val="000C7778"/>
    <w:rsid w:val="000C7DD9"/>
    <w:rsid w:val="000C7E64"/>
    <w:rsid w:val="000D0081"/>
    <w:rsid w:val="000D4896"/>
    <w:rsid w:val="000D535F"/>
    <w:rsid w:val="000D6C92"/>
    <w:rsid w:val="000D6FEB"/>
    <w:rsid w:val="000E1145"/>
    <w:rsid w:val="000E4A15"/>
    <w:rsid w:val="000E6A06"/>
    <w:rsid w:val="000F288D"/>
    <w:rsid w:val="000F36CF"/>
    <w:rsid w:val="000F456C"/>
    <w:rsid w:val="000F56B4"/>
    <w:rsid w:val="000F6A41"/>
    <w:rsid w:val="000F6BB7"/>
    <w:rsid w:val="000F7B8E"/>
    <w:rsid w:val="000F7BED"/>
    <w:rsid w:val="001004CD"/>
    <w:rsid w:val="00101B24"/>
    <w:rsid w:val="00106B78"/>
    <w:rsid w:val="00110CBE"/>
    <w:rsid w:val="00110E5B"/>
    <w:rsid w:val="00113B43"/>
    <w:rsid w:val="001152A1"/>
    <w:rsid w:val="001163FA"/>
    <w:rsid w:val="00116BBD"/>
    <w:rsid w:val="001175D9"/>
    <w:rsid w:val="00117D78"/>
    <w:rsid w:val="00121FC4"/>
    <w:rsid w:val="001223C1"/>
    <w:rsid w:val="0012396A"/>
    <w:rsid w:val="00123BE1"/>
    <w:rsid w:val="00125D84"/>
    <w:rsid w:val="00126B4D"/>
    <w:rsid w:val="00127C21"/>
    <w:rsid w:val="00127D2C"/>
    <w:rsid w:val="00130A94"/>
    <w:rsid w:val="001313A3"/>
    <w:rsid w:val="00131B12"/>
    <w:rsid w:val="00133339"/>
    <w:rsid w:val="00134FA5"/>
    <w:rsid w:val="00135C3E"/>
    <w:rsid w:val="001366B2"/>
    <w:rsid w:val="001442FC"/>
    <w:rsid w:val="001458B5"/>
    <w:rsid w:val="00150533"/>
    <w:rsid w:val="00151A41"/>
    <w:rsid w:val="00151D36"/>
    <w:rsid w:val="0015387D"/>
    <w:rsid w:val="0015507B"/>
    <w:rsid w:val="001560D7"/>
    <w:rsid w:val="00156153"/>
    <w:rsid w:val="00157727"/>
    <w:rsid w:val="00157EF2"/>
    <w:rsid w:val="00162D7A"/>
    <w:rsid w:val="00162F8F"/>
    <w:rsid w:val="00163E71"/>
    <w:rsid w:val="0016450A"/>
    <w:rsid w:val="001649C9"/>
    <w:rsid w:val="001656DE"/>
    <w:rsid w:val="00166DF1"/>
    <w:rsid w:val="00170543"/>
    <w:rsid w:val="00171BFF"/>
    <w:rsid w:val="00172777"/>
    <w:rsid w:val="00174D34"/>
    <w:rsid w:val="00175ED3"/>
    <w:rsid w:val="00175F0B"/>
    <w:rsid w:val="00176186"/>
    <w:rsid w:val="0017695A"/>
    <w:rsid w:val="00181FCB"/>
    <w:rsid w:val="00182222"/>
    <w:rsid w:val="001828B2"/>
    <w:rsid w:val="00184102"/>
    <w:rsid w:val="001850E7"/>
    <w:rsid w:val="00186D00"/>
    <w:rsid w:val="001923B1"/>
    <w:rsid w:val="001925E8"/>
    <w:rsid w:val="001939D0"/>
    <w:rsid w:val="0019519D"/>
    <w:rsid w:val="0019572D"/>
    <w:rsid w:val="00195A45"/>
    <w:rsid w:val="0019647B"/>
    <w:rsid w:val="001A1477"/>
    <w:rsid w:val="001A1CD4"/>
    <w:rsid w:val="001A4767"/>
    <w:rsid w:val="001A5292"/>
    <w:rsid w:val="001B029B"/>
    <w:rsid w:val="001B0D4A"/>
    <w:rsid w:val="001B11F2"/>
    <w:rsid w:val="001B5C72"/>
    <w:rsid w:val="001B6009"/>
    <w:rsid w:val="001B7671"/>
    <w:rsid w:val="001B7C6D"/>
    <w:rsid w:val="001C3261"/>
    <w:rsid w:val="001C429E"/>
    <w:rsid w:val="001C439D"/>
    <w:rsid w:val="001C7689"/>
    <w:rsid w:val="001D0B0F"/>
    <w:rsid w:val="001D24FA"/>
    <w:rsid w:val="001D4CB1"/>
    <w:rsid w:val="001E0BB1"/>
    <w:rsid w:val="001E24EB"/>
    <w:rsid w:val="001E302B"/>
    <w:rsid w:val="001E4683"/>
    <w:rsid w:val="001E5E1A"/>
    <w:rsid w:val="001E6B98"/>
    <w:rsid w:val="001E7F16"/>
    <w:rsid w:val="001F145D"/>
    <w:rsid w:val="001F16BF"/>
    <w:rsid w:val="001F1D26"/>
    <w:rsid w:val="001F207D"/>
    <w:rsid w:val="001F4ABC"/>
    <w:rsid w:val="001F4EB4"/>
    <w:rsid w:val="001F5538"/>
    <w:rsid w:val="001F5AF4"/>
    <w:rsid w:val="001F7473"/>
    <w:rsid w:val="00202AD9"/>
    <w:rsid w:val="0020349D"/>
    <w:rsid w:val="00210174"/>
    <w:rsid w:val="00210679"/>
    <w:rsid w:val="0021099C"/>
    <w:rsid w:val="00210D5B"/>
    <w:rsid w:val="00210EA1"/>
    <w:rsid w:val="00216B06"/>
    <w:rsid w:val="00221AFD"/>
    <w:rsid w:val="00222BDC"/>
    <w:rsid w:val="002246B6"/>
    <w:rsid w:val="00226A03"/>
    <w:rsid w:val="002305FA"/>
    <w:rsid w:val="00230E21"/>
    <w:rsid w:val="00232DCC"/>
    <w:rsid w:val="002337D2"/>
    <w:rsid w:val="00234095"/>
    <w:rsid w:val="00235EAF"/>
    <w:rsid w:val="002373AB"/>
    <w:rsid w:val="00240F01"/>
    <w:rsid w:val="00241C20"/>
    <w:rsid w:val="002434A3"/>
    <w:rsid w:val="002446C8"/>
    <w:rsid w:val="00246FD0"/>
    <w:rsid w:val="00250F68"/>
    <w:rsid w:val="00253190"/>
    <w:rsid w:val="002531EC"/>
    <w:rsid w:val="00253F9E"/>
    <w:rsid w:val="002564BF"/>
    <w:rsid w:val="00256BD6"/>
    <w:rsid w:val="00260590"/>
    <w:rsid w:val="00261AA8"/>
    <w:rsid w:val="00262200"/>
    <w:rsid w:val="00262DB6"/>
    <w:rsid w:val="00264843"/>
    <w:rsid w:val="00266326"/>
    <w:rsid w:val="00266C4D"/>
    <w:rsid w:val="00266FB5"/>
    <w:rsid w:val="00267CD6"/>
    <w:rsid w:val="002703C9"/>
    <w:rsid w:val="00270B79"/>
    <w:rsid w:val="0027222B"/>
    <w:rsid w:val="00272B22"/>
    <w:rsid w:val="00274AE6"/>
    <w:rsid w:val="002751E3"/>
    <w:rsid w:val="0027529F"/>
    <w:rsid w:val="0027601B"/>
    <w:rsid w:val="00277A45"/>
    <w:rsid w:val="00277CC8"/>
    <w:rsid w:val="00280F44"/>
    <w:rsid w:val="00282ED6"/>
    <w:rsid w:val="00282F0A"/>
    <w:rsid w:val="002842DE"/>
    <w:rsid w:val="0028464C"/>
    <w:rsid w:val="00286843"/>
    <w:rsid w:val="00286E2C"/>
    <w:rsid w:val="00287148"/>
    <w:rsid w:val="002907F8"/>
    <w:rsid w:val="00293251"/>
    <w:rsid w:val="00294E95"/>
    <w:rsid w:val="00295147"/>
    <w:rsid w:val="0029774B"/>
    <w:rsid w:val="002A0D73"/>
    <w:rsid w:val="002A17A9"/>
    <w:rsid w:val="002A245A"/>
    <w:rsid w:val="002A377D"/>
    <w:rsid w:val="002A4724"/>
    <w:rsid w:val="002A5291"/>
    <w:rsid w:val="002A53CA"/>
    <w:rsid w:val="002A71A9"/>
    <w:rsid w:val="002A7307"/>
    <w:rsid w:val="002A7602"/>
    <w:rsid w:val="002A781A"/>
    <w:rsid w:val="002B2F91"/>
    <w:rsid w:val="002B4112"/>
    <w:rsid w:val="002B69BA"/>
    <w:rsid w:val="002C00DE"/>
    <w:rsid w:val="002C3630"/>
    <w:rsid w:val="002C3E35"/>
    <w:rsid w:val="002C416D"/>
    <w:rsid w:val="002C4341"/>
    <w:rsid w:val="002C49B4"/>
    <w:rsid w:val="002C7A03"/>
    <w:rsid w:val="002D120C"/>
    <w:rsid w:val="002D19AB"/>
    <w:rsid w:val="002D1F38"/>
    <w:rsid w:val="002D6543"/>
    <w:rsid w:val="002E1F9F"/>
    <w:rsid w:val="002E36AC"/>
    <w:rsid w:val="002E4956"/>
    <w:rsid w:val="002E511E"/>
    <w:rsid w:val="002E5861"/>
    <w:rsid w:val="002E615D"/>
    <w:rsid w:val="002F05EB"/>
    <w:rsid w:val="002F2D94"/>
    <w:rsid w:val="002F36BF"/>
    <w:rsid w:val="002F4CBA"/>
    <w:rsid w:val="00302350"/>
    <w:rsid w:val="0030537D"/>
    <w:rsid w:val="0030595A"/>
    <w:rsid w:val="00310491"/>
    <w:rsid w:val="0031111E"/>
    <w:rsid w:val="00311411"/>
    <w:rsid w:val="003121FF"/>
    <w:rsid w:val="0031241D"/>
    <w:rsid w:val="003126BC"/>
    <w:rsid w:val="0031394A"/>
    <w:rsid w:val="00314BF6"/>
    <w:rsid w:val="0031585F"/>
    <w:rsid w:val="003164B6"/>
    <w:rsid w:val="00320994"/>
    <w:rsid w:val="00320A87"/>
    <w:rsid w:val="0032304D"/>
    <w:rsid w:val="00323FBD"/>
    <w:rsid w:val="0032466C"/>
    <w:rsid w:val="0032600D"/>
    <w:rsid w:val="00326BE8"/>
    <w:rsid w:val="00327F7F"/>
    <w:rsid w:val="00330063"/>
    <w:rsid w:val="00330370"/>
    <w:rsid w:val="00331078"/>
    <w:rsid w:val="00332AA7"/>
    <w:rsid w:val="00333A43"/>
    <w:rsid w:val="003346C2"/>
    <w:rsid w:val="00334B14"/>
    <w:rsid w:val="00335F24"/>
    <w:rsid w:val="00336014"/>
    <w:rsid w:val="00337CA5"/>
    <w:rsid w:val="003401DB"/>
    <w:rsid w:val="00341B38"/>
    <w:rsid w:val="00343F41"/>
    <w:rsid w:val="00344362"/>
    <w:rsid w:val="00345A16"/>
    <w:rsid w:val="003461D5"/>
    <w:rsid w:val="00350D19"/>
    <w:rsid w:val="00351038"/>
    <w:rsid w:val="00352069"/>
    <w:rsid w:val="0035228C"/>
    <w:rsid w:val="00353188"/>
    <w:rsid w:val="003537C3"/>
    <w:rsid w:val="00353A6F"/>
    <w:rsid w:val="00353F8B"/>
    <w:rsid w:val="003555B4"/>
    <w:rsid w:val="00356F46"/>
    <w:rsid w:val="00357E9C"/>
    <w:rsid w:val="00360A28"/>
    <w:rsid w:val="00360EE8"/>
    <w:rsid w:val="00361906"/>
    <w:rsid w:val="003632DC"/>
    <w:rsid w:val="00363991"/>
    <w:rsid w:val="00366F03"/>
    <w:rsid w:val="003704BA"/>
    <w:rsid w:val="00370B75"/>
    <w:rsid w:val="00374F42"/>
    <w:rsid w:val="00375704"/>
    <w:rsid w:val="00386A07"/>
    <w:rsid w:val="00386AC5"/>
    <w:rsid w:val="00386C34"/>
    <w:rsid w:val="003906F0"/>
    <w:rsid w:val="00391A85"/>
    <w:rsid w:val="00392C8C"/>
    <w:rsid w:val="003946E8"/>
    <w:rsid w:val="00394A0C"/>
    <w:rsid w:val="00394BEA"/>
    <w:rsid w:val="003950A7"/>
    <w:rsid w:val="00395278"/>
    <w:rsid w:val="00395720"/>
    <w:rsid w:val="00395F04"/>
    <w:rsid w:val="003979C7"/>
    <w:rsid w:val="003A094A"/>
    <w:rsid w:val="003A14AC"/>
    <w:rsid w:val="003A1C60"/>
    <w:rsid w:val="003A2584"/>
    <w:rsid w:val="003A6A2D"/>
    <w:rsid w:val="003B1314"/>
    <w:rsid w:val="003B277C"/>
    <w:rsid w:val="003B3220"/>
    <w:rsid w:val="003B4A2F"/>
    <w:rsid w:val="003B5FEC"/>
    <w:rsid w:val="003B7891"/>
    <w:rsid w:val="003C5075"/>
    <w:rsid w:val="003C5E2E"/>
    <w:rsid w:val="003C6863"/>
    <w:rsid w:val="003D268F"/>
    <w:rsid w:val="003D34E7"/>
    <w:rsid w:val="003D37E9"/>
    <w:rsid w:val="003D3F2A"/>
    <w:rsid w:val="003D7A09"/>
    <w:rsid w:val="003E058A"/>
    <w:rsid w:val="003E1F80"/>
    <w:rsid w:val="003E2F2F"/>
    <w:rsid w:val="003E612C"/>
    <w:rsid w:val="003E6B0B"/>
    <w:rsid w:val="003E6CB4"/>
    <w:rsid w:val="003F1C1F"/>
    <w:rsid w:val="003F214C"/>
    <w:rsid w:val="003F372C"/>
    <w:rsid w:val="003F6800"/>
    <w:rsid w:val="003F73C1"/>
    <w:rsid w:val="003F7EC1"/>
    <w:rsid w:val="004030DC"/>
    <w:rsid w:val="00405F0B"/>
    <w:rsid w:val="00406D66"/>
    <w:rsid w:val="00407A54"/>
    <w:rsid w:val="00407B7F"/>
    <w:rsid w:val="00410310"/>
    <w:rsid w:val="004103E9"/>
    <w:rsid w:val="00410EF2"/>
    <w:rsid w:val="00412C98"/>
    <w:rsid w:val="0041561D"/>
    <w:rsid w:val="00415F77"/>
    <w:rsid w:val="00416461"/>
    <w:rsid w:val="00416A74"/>
    <w:rsid w:val="00422924"/>
    <w:rsid w:val="004235C9"/>
    <w:rsid w:val="00425426"/>
    <w:rsid w:val="0042663E"/>
    <w:rsid w:val="004302AE"/>
    <w:rsid w:val="0043073A"/>
    <w:rsid w:val="004310A7"/>
    <w:rsid w:val="004319D1"/>
    <w:rsid w:val="004335F8"/>
    <w:rsid w:val="0043537D"/>
    <w:rsid w:val="004356C0"/>
    <w:rsid w:val="00435CA5"/>
    <w:rsid w:val="004362D9"/>
    <w:rsid w:val="004379EA"/>
    <w:rsid w:val="00440F30"/>
    <w:rsid w:val="0044139C"/>
    <w:rsid w:val="004424D0"/>
    <w:rsid w:val="00442EF8"/>
    <w:rsid w:val="0044339F"/>
    <w:rsid w:val="00443C0A"/>
    <w:rsid w:val="00443E3C"/>
    <w:rsid w:val="00444982"/>
    <w:rsid w:val="00444B9C"/>
    <w:rsid w:val="004455DA"/>
    <w:rsid w:val="00445F66"/>
    <w:rsid w:val="004503CA"/>
    <w:rsid w:val="00453228"/>
    <w:rsid w:val="00453E87"/>
    <w:rsid w:val="0045453F"/>
    <w:rsid w:val="00455355"/>
    <w:rsid w:val="0045567D"/>
    <w:rsid w:val="00456F85"/>
    <w:rsid w:val="00457453"/>
    <w:rsid w:val="00457B3B"/>
    <w:rsid w:val="00461126"/>
    <w:rsid w:val="004611B5"/>
    <w:rsid w:val="00461B3F"/>
    <w:rsid w:val="00462443"/>
    <w:rsid w:val="0046291D"/>
    <w:rsid w:val="00463959"/>
    <w:rsid w:val="00463CD9"/>
    <w:rsid w:val="00464D54"/>
    <w:rsid w:val="00470E32"/>
    <w:rsid w:val="00472689"/>
    <w:rsid w:val="00477960"/>
    <w:rsid w:val="004779E8"/>
    <w:rsid w:val="0048269C"/>
    <w:rsid w:val="00483CB4"/>
    <w:rsid w:val="00486418"/>
    <w:rsid w:val="00487258"/>
    <w:rsid w:val="00487AE3"/>
    <w:rsid w:val="00490A6C"/>
    <w:rsid w:val="00494B77"/>
    <w:rsid w:val="004974DE"/>
    <w:rsid w:val="00497654"/>
    <w:rsid w:val="00497925"/>
    <w:rsid w:val="00497CE1"/>
    <w:rsid w:val="004A17A1"/>
    <w:rsid w:val="004A191B"/>
    <w:rsid w:val="004A2101"/>
    <w:rsid w:val="004A420D"/>
    <w:rsid w:val="004A5A7D"/>
    <w:rsid w:val="004A5E4A"/>
    <w:rsid w:val="004B0718"/>
    <w:rsid w:val="004B1800"/>
    <w:rsid w:val="004B2245"/>
    <w:rsid w:val="004B260B"/>
    <w:rsid w:val="004B3B55"/>
    <w:rsid w:val="004B40F9"/>
    <w:rsid w:val="004B43DA"/>
    <w:rsid w:val="004C024A"/>
    <w:rsid w:val="004C2DF6"/>
    <w:rsid w:val="004C3A7D"/>
    <w:rsid w:val="004C530C"/>
    <w:rsid w:val="004C5B9D"/>
    <w:rsid w:val="004D53B8"/>
    <w:rsid w:val="004D63EE"/>
    <w:rsid w:val="004D6CDF"/>
    <w:rsid w:val="004E2622"/>
    <w:rsid w:val="004E6A4F"/>
    <w:rsid w:val="004F16C9"/>
    <w:rsid w:val="004F1790"/>
    <w:rsid w:val="004F1882"/>
    <w:rsid w:val="004F2D69"/>
    <w:rsid w:val="004F4996"/>
    <w:rsid w:val="004F4AFF"/>
    <w:rsid w:val="004F530F"/>
    <w:rsid w:val="005010BE"/>
    <w:rsid w:val="00503946"/>
    <w:rsid w:val="00504CA4"/>
    <w:rsid w:val="00505CF7"/>
    <w:rsid w:val="005062D6"/>
    <w:rsid w:val="005074BF"/>
    <w:rsid w:val="00511822"/>
    <w:rsid w:val="005128EF"/>
    <w:rsid w:val="005165E0"/>
    <w:rsid w:val="0051700C"/>
    <w:rsid w:val="00523B00"/>
    <w:rsid w:val="00523E24"/>
    <w:rsid w:val="00524B50"/>
    <w:rsid w:val="00524D92"/>
    <w:rsid w:val="00526DE8"/>
    <w:rsid w:val="00527733"/>
    <w:rsid w:val="005336F9"/>
    <w:rsid w:val="00535BC7"/>
    <w:rsid w:val="00537414"/>
    <w:rsid w:val="00537495"/>
    <w:rsid w:val="005375FA"/>
    <w:rsid w:val="00537E49"/>
    <w:rsid w:val="00541D3B"/>
    <w:rsid w:val="0054243F"/>
    <w:rsid w:val="005429E3"/>
    <w:rsid w:val="00545CAC"/>
    <w:rsid w:val="00550D41"/>
    <w:rsid w:val="00555025"/>
    <w:rsid w:val="00555AAD"/>
    <w:rsid w:val="005567BC"/>
    <w:rsid w:val="00556D74"/>
    <w:rsid w:val="0055710D"/>
    <w:rsid w:val="00560693"/>
    <w:rsid w:val="00560DB8"/>
    <w:rsid w:val="00560FD6"/>
    <w:rsid w:val="00563D55"/>
    <w:rsid w:val="00564F99"/>
    <w:rsid w:val="00565641"/>
    <w:rsid w:val="00565CD0"/>
    <w:rsid w:val="00567232"/>
    <w:rsid w:val="00570B9B"/>
    <w:rsid w:val="005714F9"/>
    <w:rsid w:val="00571A3E"/>
    <w:rsid w:val="0057496F"/>
    <w:rsid w:val="00576417"/>
    <w:rsid w:val="00576CD3"/>
    <w:rsid w:val="00576F84"/>
    <w:rsid w:val="00577543"/>
    <w:rsid w:val="00577D42"/>
    <w:rsid w:val="00580238"/>
    <w:rsid w:val="00580901"/>
    <w:rsid w:val="0058090C"/>
    <w:rsid w:val="00581D84"/>
    <w:rsid w:val="00581F85"/>
    <w:rsid w:val="00582239"/>
    <w:rsid w:val="00583C0B"/>
    <w:rsid w:val="00584D3F"/>
    <w:rsid w:val="00584FA7"/>
    <w:rsid w:val="00585C78"/>
    <w:rsid w:val="00585CD6"/>
    <w:rsid w:val="00585E19"/>
    <w:rsid w:val="00586854"/>
    <w:rsid w:val="00593297"/>
    <w:rsid w:val="00593346"/>
    <w:rsid w:val="0059496F"/>
    <w:rsid w:val="00595F85"/>
    <w:rsid w:val="00596087"/>
    <w:rsid w:val="00596FB7"/>
    <w:rsid w:val="00597E4F"/>
    <w:rsid w:val="005A032B"/>
    <w:rsid w:val="005A0763"/>
    <w:rsid w:val="005A1914"/>
    <w:rsid w:val="005A28A2"/>
    <w:rsid w:val="005A306C"/>
    <w:rsid w:val="005A4495"/>
    <w:rsid w:val="005A5A5E"/>
    <w:rsid w:val="005A67E9"/>
    <w:rsid w:val="005A73C9"/>
    <w:rsid w:val="005B106C"/>
    <w:rsid w:val="005B12C2"/>
    <w:rsid w:val="005B1D36"/>
    <w:rsid w:val="005B2612"/>
    <w:rsid w:val="005B2FB9"/>
    <w:rsid w:val="005B45ED"/>
    <w:rsid w:val="005B7549"/>
    <w:rsid w:val="005C2424"/>
    <w:rsid w:val="005C2A16"/>
    <w:rsid w:val="005C5168"/>
    <w:rsid w:val="005C5E0C"/>
    <w:rsid w:val="005C6264"/>
    <w:rsid w:val="005C6512"/>
    <w:rsid w:val="005D0034"/>
    <w:rsid w:val="005D2014"/>
    <w:rsid w:val="005D20DE"/>
    <w:rsid w:val="005D2715"/>
    <w:rsid w:val="005D4AB9"/>
    <w:rsid w:val="005D5675"/>
    <w:rsid w:val="005D5A17"/>
    <w:rsid w:val="005D7F64"/>
    <w:rsid w:val="005E16CA"/>
    <w:rsid w:val="005E19EC"/>
    <w:rsid w:val="005E1E14"/>
    <w:rsid w:val="005E2737"/>
    <w:rsid w:val="005E361D"/>
    <w:rsid w:val="005E5E7D"/>
    <w:rsid w:val="005F0176"/>
    <w:rsid w:val="005F0795"/>
    <w:rsid w:val="005F1102"/>
    <w:rsid w:val="005F16C3"/>
    <w:rsid w:val="005F437D"/>
    <w:rsid w:val="005F4990"/>
    <w:rsid w:val="005F5024"/>
    <w:rsid w:val="005F5362"/>
    <w:rsid w:val="005F5586"/>
    <w:rsid w:val="005F69ED"/>
    <w:rsid w:val="00601F8A"/>
    <w:rsid w:val="00602195"/>
    <w:rsid w:val="00602637"/>
    <w:rsid w:val="00602F53"/>
    <w:rsid w:val="0060423E"/>
    <w:rsid w:val="00604D51"/>
    <w:rsid w:val="006052A2"/>
    <w:rsid w:val="006064AF"/>
    <w:rsid w:val="0061292A"/>
    <w:rsid w:val="006136CE"/>
    <w:rsid w:val="00614C9E"/>
    <w:rsid w:val="00615609"/>
    <w:rsid w:val="00615CF7"/>
    <w:rsid w:val="00623018"/>
    <w:rsid w:val="006239F2"/>
    <w:rsid w:val="0062414C"/>
    <w:rsid w:val="0062477D"/>
    <w:rsid w:val="00626B0A"/>
    <w:rsid w:val="006274CD"/>
    <w:rsid w:val="00633B3C"/>
    <w:rsid w:val="0063528B"/>
    <w:rsid w:val="00636CC2"/>
    <w:rsid w:val="00637F80"/>
    <w:rsid w:val="006402C8"/>
    <w:rsid w:val="006418C1"/>
    <w:rsid w:val="00641B2D"/>
    <w:rsid w:val="006437ED"/>
    <w:rsid w:val="00645E46"/>
    <w:rsid w:val="00646373"/>
    <w:rsid w:val="00646557"/>
    <w:rsid w:val="00650158"/>
    <w:rsid w:val="00650C4B"/>
    <w:rsid w:val="00650D3A"/>
    <w:rsid w:val="00651099"/>
    <w:rsid w:val="00652128"/>
    <w:rsid w:val="006529C4"/>
    <w:rsid w:val="0065417D"/>
    <w:rsid w:val="00654BC5"/>
    <w:rsid w:val="0065529F"/>
    <w:rsid w:val="00655338"/>
    <w:rsid w:val="006568D8"/>
    <w:rsid w:val="006604B2"/>
    <w:rsid w:val="00660B6B"/>
    <w:rsid w:val="006610D4"/>
    <w:rsid w:val="006616FF"/>
    <w:rsid w:val="00662536"/>
    <w:rsid w:val="00662C1C"/>
    <w:rsid w:val="00667FED"/>
    <w:rsid w:val="006736ED"/>
    <w:rsid w:val="00673B07"/>
    <w:rsid w:val="00675254"/>
    <w:rsid w:val="00680A18"/>
    <w:rsid w:val="00683FF9"/>
    <w:rsid w:val="006A4471"/>
    <w:rsid w:val="006A571B"/>
    <w:rsid w:val="006A790E"/>
    <w:rsid w:val="006B060A"/>
    <w:rsid w:val="006B1632"/>
    <w:rsid w:val="006B2411"/>
    <w:rsid w:val="006B310B"/>
    <w:rsid w:val="006B4E14"/>
    <w:rsid w:val="006B686F"/>
    <w:rsid w:val="006B6E33"/>
    <w:rsid w:val="006B757F"/>
    <w:rsid w:val="006C14B5"/>
    <w:rsid w:val="006C1C9A"/>
    <w:rsid w:val="006C1E1E"/>
    <w:rsid w:val="006C3388"/>
    <w:rsid w:val="006C42F5"/>
    <w:rsid w:val="006C5292"/>
    <w:rsid w:val="006C5874"/>
    <w:rsid w:val="006C75C4"/>
    <w:rsid w:val="006C7B2F"/>
    <w:rsid w:val="006C7BB5"/>
    <w:rsid w:val="006C7F04"/>
    <w:rsid w:val="006D01BE"/>
    <w:rsid w:val="006D104C"/>
    <w:rsid w:val="006D2785"/>
    <w:rsid w:val="006D6913"/>
    <w:rsid w:val="006E07E7"/>
    <w:rsid w:val="006E08B1"/>
    <w:rsid w:val="006E2057"/>
    <w:rsid w:val="006E3114"/>
    <w:rsid w:val="006E6296"/>
    <w:rsid w:val="006E7438"/>
    <w:rsid w:val="006E76E1"/>
    <w:rsid w:val="006F02E1"/>
    <w:rsid w:val="006F0B2B"/>
    <w:rsid w:val="006F1EC2"/>
    <w:rsid w:val="006F2D9A"/>
    <w:rsid w:val="006F3880"/>
    <w:rsid w:val="006F40D9"/>
    <w:rsid w:val="006F5D43"/>
    <w:rsid w:val="00702A9B"/>
    <w:rsid w:val="00703F51"/>
    <w:rsid w:val="0070417A"/>
    <w:rsid w:val="00704926"/>
    <w:rsid w:val="00706442"/>
    <w:rsid w:val="00710185"/>
    <w:rsid w:val="00711C87"/>
    <w:rsid w:val="00713E10"/>
    <w:rsid w:val="00715271"/>
    <w:rsid w:val="00715987"/>
    <w:rsid w:val="00717279"/>
    <w:rsid w:val="00723B4D"/>
    <w:rsid w:val="007262C2"/>
    <w:rsid w:val="00726768"/>
    <w:rsid w:val="00726A13"/>
    <w:rsid w:val="007279BA"/>
    <w:rsid w:val="00730C17"/>
    <w:rsid w:val="007324A9"/>
    <w:rsid w:val="00732B2C"/>
    <w:rsid w:val="00732F85"/>
    <w:rsid w:val="0073387E"/>
    <w:rsid w:val="00734E91"/>
    <w:rsid w:val="00734F70"/>
    <w:rsid w:val="007406EE"/>
    <w:rsid w:val="00740A61"/>
    <w:rsid w:val="00741C13"/>
    <w:rsid w:val="00742472"/>
    <w:rsid w:val="00744BD2"/>
    <w:rsid w:val="007452A1"/>
    <w:rsid w:val="00745A1C"/>
    <w:rsid w:val="00751148"/>
    <w:rsid w:val="00752C4E"/>
    <w:rsid w:val="00753B23"/>
    <w:rsid w:val="00753DA6"/>
    <w:rsid w:val="00754B16"/>
    <w:rsid w:val="00756B83"/>
    <w:rsid w:val="0076025C"/>
    <w:rsid w:val="00761900"/>
    <w:rsid w:val="007619B7"/>
    <w:rsid w:val="007630B4"/>
    <w:rsid w:val="00765D52"/>
    <w:rsid w:val="00766788"/>
    <w:rsid w:val="0076714E"/>
    <w:rsid w:val="007676DB"/>
    <w:rsid w:val="00767F56"/>
    <w:rsid w:val="0077073C"/>
    <w:rsid w:val="007707FC"/>
    <w:rsid w:val="00771818"/>
    <w:rsid w:val="00774AD0"/>
    <w:rsid w:val="0077523C"/>
    <w:rsid w:val="00777110"/>
    <w:rsid w:val="00781C25"/>
    <w:rsid w:val="00782B0A"/>
    <w:rsid w:val="00784446"/>
    <w:rsid w:val="00784C2B"/>
    <w:rsid w:val="0078596D"/>
    <w:rsid w:val="00786B55"/>
    <w:rsid w:val="00787713"/>
    <w:rsid w:val="00792527"/>
    <w:rsid w:val="00792D3B"/>
    <w:rsid w:val="00795215"/>
    <w:rsid w:val="0079530B"/>
    <w:rsid w:val="00795BB5"/>
    <w:rsid w:val="00795E3A"/>
    <w:rsid w:val="00797318"/>
    <w:rsid w:val="007978D5"/>
    <w:rsid w:val="007A0679"/>
    <w:rsid w:val="007A0C3C"/>
    <w:rsid w:val="007A19F5"/>
    <w:rsid w:val="007A2317"/>
    <w:rsid w:val="007A3EA4"/>
    <w:rsid w:val="007A477F"/>
    <w:rsid w:val="007A5A64"/>
    <w:rsid w:val="007A5C41"/>
    <w:rsid w:val="007A6155"/>
    <w:rsid w:val="007A6940"/>
    <w:rsid w:val="007A73D3"/>
    <w:rsid w:val="007A7D94"/>
    <w:rsid w:val="007B076D"/>
    <w:rsid w:val="007B119B"/>
    <w:rsid w:val="007B1FE6"/>
    <w:rsid w:val="007B2009"/>
    <w:rsid w:val="007B5C9A"/>
    <w:rsid w:val="007B5E1D"/>
    <w:rsid w:val="007B601B"/>
    <w:rsid w:val="007B60CB"/>
    <w:rsid w:val="007C0321"/>
    <w:rsid w:val="007C080B"/>
    <w:rsid w:val="007C0ABB"/>
    <w:rsid w:val="007C1238"/>
    <w:rsid w:val="007C26D7"/>
    <w:rsid w:val="007C46AE"/>
    <w:rsid w:val="007C67F0"/>
    <w:rsid w:val="007C7374"/>
    <w:rsid w:val="007D007F"/>
    <w:rsid w:val="007D1742"/>
    <w:rsid w:val="007D219A"/>
    <w:rsid w:val="007D72FE"/>
    <w:rsid w:val="007E02CF"/>
    <w:rsid w:val="007E0710"/>
    <w:rsid w:val="007E61E7"/>
    <w:rsid w:val="007E7441"/>
    <w:rsid w:val="007F21F4"/>
    <w:rsid w:val="007F3284"/>
    <w:rsid w:val="007F4549"/>
    <w:rsid w:val="007F65E0"/>
    <w:rsid w:val="007F68C6"/>
    <w:rsid w:val="00800AAC"/>
    <w:rsid w:val="0080227C"/>
    <w:rsid w:val="00802385"/>
    <w:rsid w:val="00802818"/>
    <w:rsid w:val="008046AC"/>
    <w:rsid w:val="00805172"/>
    <w:rsid w:val="00806570"/>
    <w:rsid w:val="0081229B"/>
    <w:rsid w:val="00812CBA"/>
    <w:rsid w:val="008130EB"/>
    <w:rsid w:val="00813EAB"/>
    <w:rsid w:val="00815F4B"/>
    <w:rsid w:val="00816572"/>
    <w:rsid w:val="00816ACB"/>
    <w:rsid w:val="0081710E"/>
    <w:rsid w:val="008171A9"/>
    <w:rsid w:val="008172A0"/>
    <w:rsid w:val="00820018"/>
    <w:rsid w:val="00821DE7"/>
    <w:rsid w:val="008223FD"/>
    <w:rsid w:val="00822AFC"/>
    <w:rsid w:val="008236D9"/>
    <w:rsid w:val="00825606"/>
    <w:rsid w:val="008271AB"/>
    <w:rsid w:val="0082795F"/>
    <w:rsid w:val="00827F78"/>
    <w:rsid w:val="0083048B"/>
    <w:rsid w:val="00832776"/>
    <w:rsid w:val="00834601"/>
    <w:rsid w:val="0084210A"/>
    <w:rsid w:val="008430EB"/>
    <w:rsid w:val="008449D7"/>
    <w:rsid w:val="00845705"/>
    <w:rsid w:val="00846F2E"/>
    <w:rsid w:val="00851587"/>
    <w:rsid w:val="00851F54"/>
    <w:rsid w:val="0085370F"/>
    <w:rsid w:val="008557D5"/>
    <w:rsid w:val="00857873"/>
    <w:rsid w:val="00862269"/>
    <w:rsid w:val="008635B8"/>
    <w:rsid w:val="00863FEF"/>
    <w:rsid w:val="0086530A"/>
    <w:rsid w:val="00865E34"/>
    <w:rsid w:val="00866EDB"/>
    <w:rsid w:val="00872B49"/>
    <w:rsid w:val="00872E0F"/>
    <w:rsid w:val="008730CE"/>
    <w:rsid w:val="00873515"/>
    <w:rsid w:val="00874F89"/>
    <w:rsid w:val="00877919"/>
    <w:rsid w:val="00880906"/>
    <w:rsid w:val="00880C9D"/>
    <w:rsid w:val="008814A9"/>
    <w:rsid w:val="00881C63"/>
    <w:rsid w:val="00882295"/>
    <w:rsid w:val="00884698"/>
    <w:rsid w:val="008925B7"/>
    <w:rsid w:val="008934B8"/>
    <w:rsid w:val="00893BF0"/>
    <w:rsid w:val="00893F96"/>
    <w:rsid w:val="00894F96"/>
    <w:rsid w:val="0089750B"/>
    <w:rsid w:val="008A071E"/>
    <w:rsid w:val="008A0DF9"/>
    <w:rsid w:val="008A1159"/>
    <w:rsid w:val="008A1202"/>
    <w:rsid w:val="008A17B3"/>
    <w:rsid w:val="008A286D"/>
    <w:rsid w:val="008B1A8D"/>
    <w:rsid w:val="008B244A"/>
    <w:rsid w:val="008B29AA"/>
    <w:rsid w:val="008B30F6"/>
    <w:rsid w:val="008B331B"/>
    <w:rsid w:val="008B4DF9"/>
    <w:rsid w:val="008B5CDA"/>
    <w:rsid w:val="008C058E"/>
    <w:rsid w:val="008C12E3"/>
    <w:rsid w:val="008C1C1A"/>
    <w:rsid w:val="008C2FA2"/>
    <w:rsid w:val="008C3C09"/>
    <w:rsid w:val="008C3F66"/>
    <w:rsid w:val="008C448F"/>
    <w:rsid w:val="008C4FD4"/>
    <w:rsid w:val="008C532C"/>
    <w:rsid w:val="008C77AB"/>
    <w:rsid w:val="008D4077"/>
    <w:rsid w:val="008D4538"/>
    <w:rsid w:val="008D5CE3"/>
    <w:rsid w:val="008D7F36"/>
    <w:rsid w:val="008E23C3"/>
    <w:rsid w:val="008E27AE"/>
    <w:rsid w:val="008E3ACD"/>
    <w:rsid w:val="008E530E"/>
    <w:rsid w:val="008E5C49"/>
    <w:rsid w:val="008F4F6A"/>
    <w:rsid w:val="00901336"/>
    <w:rsid w:val="009039D5"/>
    <w:rsid w:val="00903F68"/>
    <w:rsid w:val="0090536F"/>
    <w:rsid w:val="00905EDA"/>
    <w:rsid w:val="0090760A"/>
    <w:rsid w:val="00911A0B"/>
    <w:rsid w:val="00911B58"/>
    <w:rsid w:val="00912405"/>
    <w:rsid w:val="009169FD"/>
    <w:rsid w:val="009216BF"/>
    <w:rsid w:val="009231C7"/>
    <w:rsid w:val="009242D7"/>
    <w:rsid w:val="00925983"/>
    <w:rsid w:val="009272E6"/>
    <w:rsid w:val="00930041"/>
    <w:rsid w:val="009333D8"/>
    <w:rsid w:val="00934072"/>
    <w:rsid w:val="009403B4"/>
    <w:rsid w:val="00940B8A"/>
    <w:rsid w:val="00943E96"/>
    <w:rsid w:val="00944F9C"/>
    <w:rsid w:val="0094517C"/>
    <w:rsid w:val="009456B5"/>
    <w:rsid w:val="009472B5"/>
    <w:rsid w:val="009506D9"/>
    <w:rsid w:val="009512B1"/>
    <w:rsid w:val="00951410"/>
    <w:rsid w:val="0095158B"/>
    <w:rsid w:val="0095182E"/>
    <w:rsid w:val="0095285F"/>
    <w:rsid w:val="0095408A"/>
    <w:rsid w:val="009540C6"/>
    <w:rsid w:val="009547D4"/>
    <w:rsid w:val="00955154"/>
    <w:rsid w:val="009614E1"/>
    <w:rsid w:val="00961A38"/>
    <w:rsid w:val="00961DC4"/>
    <w:rsid w:val="00966100"/>
    <w:rsid w:val="009666D1"/>
    <w:rsid w:val="0097001B"/>
    <w:rsid w:val="00970172"/>
    <w:rsid w:val="00970E6C"/>
    <w:rsid w:val="0097155B"/>
    <w:rsid w:val="0097161C"/>
    <w:rsid w:val="00971ECD"/>
    <w:rsid w:val="0097376B"/>
    <w:rsid w:val="00975CE8"/>
    <w:rsid w:val="00977332"/>
    <w:rsid w:val="00983A76"/>
    <w:rsid w:val="009855AA"/>
    <w:rsid w:val="009868EB"/>
    <w:rsid w:val="00990A50"/>
    <w:rsid w:val="00991436"/>
    <w:rsid w:val="00992D8D"/>
    <w:rsid w:val="00993153"/>
    <w:rsid w:val="00993ADA"/>
    <w:rsid w:val="00994B33"/>
    <w:rsid w:val="0099585E"/>
    <w:rsid w:val="009A164E"/>
    <w:rsid w:val="009A216A"/>
    <w:rsid w:val="009A2AA9"/>
    <w:rsid w:val="009A3317"/>
    <w:rsid w:val="009A39CD"/>
    <w:rsid w:val="009A42CD"/>
    <w:rsid w:val="009A4613"/>
    <w:rsid w:val="009A7B33"/>
    <w:rsid w:val="009A7C80"/>
    <w:rsid w:val="009B2A5B"/>
    <w:rsid w:val="009B32EE"/>
    <w:rsid w:val="009B386B"/>
    <w:rsid w:val="009B4EA0"/>
    <w:rsid w:val="009B50B1"/>
    <w:rsid w:val="009B5FDD"/>
    <w:rsid w:val="009C1DC3"/>
    <w:rsid w:val="009C20D9"/>
    <w:rsid w:val="009C268F"/>
    <w:rsid w:val="009C3A34"/>
    <w:rsid w:val="009C5D28"/>
    <w:rsid w:val="009C6187"/>
    <w:rsid w:val="009C6747"/>
    <w:rsid w:val="009D07BB"/>
    <w:rsid w:val="009D0B60"/>
    <w:rsid w:val="009D1021"/>
    <w:rsid w:val="009D2694"/>
    <w:rsid w:val="009D2F9F"/>
    <w:rsid w:val="009D3C7E"/>
    <w:rsid w:val="009D48D0"/>
    <w:rsid w:val="009D67D5"/>
    <w:rsid w:val="009E0388"/>
    <w:rsid w:val="009E058F"/>
    <w:rsid w:val="009E0657"/>
    <w:rsid w:val="009E0DF0"/>
    <w:rsid w:val="009E1622"/>
    <w:rsid w:val="009E28EF"/>
    <w:rsid w:val="009E4C1A"/>
    <w:rsid w:val="009E4CB5"/>
    <w:rsid w:val="009F1317"/>
    <w:rsid w:val="009F2D41"/>
    <w:rsid w:val="009F36CE"/>
    <w:rsid w:val="009F3B2D"/>
    <w:rsid w:val="009F4961"/>
    <w:rsid w:val="009F4B2E"/>
    <w:rsid w:val="009F4F7D"/>
    <w:rsid w:val="009F65FC"/>
    <w:rsid w:val="009F67B4"/>
    <w:rsid w:val="00A0010E"/>
    <w:rsid w:val="00A007D9"/>
    <w:rsid w:val="00A016DE"/>
    <w:rsid w:val="00A02D6F"/>
    <w:rsid w:val="00A02D79"/>
    <w:rsid w:val="00A04277"/>
    <w:rsid w:val="00A05CFA"/>
    <w:rsid w:val="00A05F41"/>
    <w:rsid w:val="00A060BC"/>
    <w:rsid w:val="00A06551"/>
    <w:rsid w:val="00A0723A"/>
    <w:rsid w:val="00A1189F"/>
    <w:rsid w:val="00A1373D"/>
    <w:rsid w:val="00A13854"/>
    <w:rsid w:val="00A17D55"/>
    <w:rsid w:val="00A17FDB"/>
    <w:rsid w:val="00A2032A"/>
    <w:rsid w:val="00A20A17"/>
    <w:rsid w:val="00A20FCD"/>
    <w:rsid w:val="00A2169D"/>
    <w:rsid w:val="00A21D07"/>
    <w:rsid w:val="00A21D5E"/>
    <w:rsid w:val="00A246F8"/>
    <w:rsid w:val="00A25E4A"/>
    <w:rsid w:val="00A26CDE"/>
    <w:rsid w:val="00A3014D"/>
    <w:rsid w:val="00A31574"/>
    <w:rsid w:val="00A34069"/>
    <w:rsid w:val="00A340B9"/>
    <w:rsid w:val="00A34D55"/>
    <w:rsid w:val="00A351F4"/>
    <w:rsid w:val="00A35955"/>
    <w:rsid w:val="00A371C5"/>
    <w:rsid w:val="00A4184A"/>
    <w:rsid w:val="00A420E4"/>
    <w:rsid w:val="00A42AF2"/>
    <w:rsid w:val="00A42CBF"/>
    <w:rsid w:val="00A43775"/>
    <w:rsid w:val="00A43CCE"/>
    <w:rsid w:val="00A44136"/>
    <w:rsid w:val="00A44C5D"/>
    <w:rsid w:val="00A46351"/>
    <w:rsid w:val="00A4642C"/>
    <w:rsid w:val="00A46D63"/>
    <w:rsid w:val="00A51041"/>
    <w:rsid w:val="00A51837"/>
    <w:rsid w:val="00A5312B"/>
    <w:rsid w:val="00A54CF7"/>
    <w:rsid w:val="00A5506B"/>
    <w:rsid w:val="00A572F4"/>
    <w:rsid w:val="00A57BC0"/>
    <w:rsid w:val="00A6308F"/>
    <w:rsid w:val="00A6448D"/>
    <w:rsid w:val="00A64770"/>
    <w:rsid w:val="00A64A67"/>
    <w:rsid w:val="00A654BA"/>
    <w:rsid w:val="00A6762C"/>
    <w:rsid w:val="00A67920"/>
    <w:rsid w:val="00A67C98"/>
    <w:rsid w:val="00A708D3"/>
    <w:rsid w:val="00A70D59"/>
    <w:rsid w:val="00A7114F"/>
    <w:rsid w:val="00A7175E"/>
    <w:rsid w:val="00A71873"/>
    <w:rsid w:val="00A71CC1"/>
    <w:rsid w:val="00A725A1"/>
    <w:rsid w:val="00A72FD0"/>
    <w:rsid w:val="00A731A2"/>
    <w:rsid w:val="00A74CDB"/>
    <w:rsid w:val="00A74DB5"/>
    <w:rsid w:val="00A77F0A"/>
    <w:rsid w:val="00A8097A"/>
    <w:rsid w:val="00A80DA9"/>
    <w:rsid w:val="00A81635"/>
    <w:rsid w:val="00A81E18"/>
    <w:rsid w:val="00A8293D"/>
    <w:rsid w:val="00A82ACD"/>
    <w:rsid w:val="00A838FD"/>
    <w:rsid w:val="00A83C79"/>
    <w:rsid w:val="00A852C0"/>
    <w:rsid w:val="00A858C6"/>
    <w:rsid w:val="00A86155"/>
    <w:rsid w:val="00A86573"/>
    <w:rsid w:val="00A9247B"/>
    <w:rsid w:val="00A92F98"/>
    <w:rsid w:val="00A95AF9"/>
    <w:rsid w:val="00A95D85"/>
    <w:rsid w:val="00A96D7E"/>
    <w:rsid w:val="00A979BD"/>
    <w:rsid w:val="00AA303E"/>
    <w:rsid w:val="00AA3A2D"/>
    <w:rsid w:val="00AA3F1F"/>
    <w:rsid w:val="00AA5664"/>
    <w:rsid w:val="00AA5B89"/>
    <w:rsid w:val="00AA7481"/>
    <w:rsid w:val="00AA7733"/>
    <w:rsid w:val="00AA7980"/>
    <w:rsid w:val="00AB0DFA"/>
    <w:rsid w:val="00AB22A6"/>
    <w:rsid w:val="00AB38EA"/>
    <w:rsid w:val="00AB48F2"/>
    <w:rsid w:val="00AB55C1"/>
    <w:rsid w:val="00AB7290"/>
    <w:rsid w:val="00AC2129"/>
    <w:rsid w:val="00AC35EE"/>
    <w:rsid w:val="00AC3B9F"/>
    <w:rsid w:val="00AC4728"/>
    <w:rsid w:val="00AC5DF6"/>
    <w:rsid w:val="00AC60CE"/>
    <w:rsid w:val="00AC693F"/>
    <w:rsid w:val="00AD0698"/>
    <w:rsid w:val="00AD21E1"/>
    <w:rsid w:val="00AD2D7D"/>
    <w:rsid w:val="00AD3E07"/>
    <w:rsid w:val="00AD47D2"/>
    <w:rsid w:val="00AD6DE8"/>
    <w:rsid w:val="00AE1D8F"/>
    <w:rsid w:val="00AE2B29"/>
    <w:rsid w:val="00AE55C2"/>
    <w:rsid w:val="00AE5BC2"/>
    <w:rsid w:val="00AE6B26"/>
    <w:rsid w:val="00AE6BAA"/>
    <w:rsid w:val="00AF0876"/>
    <w:rsid w:val="00AF107B"/>
    <w:rsid w:val="00AF22BD"/>
    <w:rsid w:val="00AF47D4"/>
    <w:rsid w:val="00AF4B3D"/>
    <w:rsid w:val="00AF511A"/>
    <w:rsid w:val="00AF5872"/>
    <w:rsid w:val="00AF59A0"/>
    <w:rsid w:val="00AF6639"/>
    <w:rsid w:val="00B014D8"/>
    <w:rsid w:val="00B02C5C"/>
    <w:rsid w:val="00B05E9C"/>
    <w:rsid w:val="00B07AC7"/>
    <w:rsid w:val="00B11969"/>
    <w:rsid w:val="00B124A6"/>
    <w:rsid w:val="00B154CE"/>
    <w:rsid w:val="00B1570C"/>
    <w:rsid w:val="00B17705"/>
    <w:rsid w:val="00B20E1E"/>
    <w:rsid w:val="00B22451"/>
    <w:rsid w:val="00B24EE5"/>
    <w:rsid w:val="00B25B50"/>
    <w:rsid w:val="00B26130"/>
    <w:rsid w:val="00B2662D"/>
    <w:rsid w:val="00B27786"/>
    <w:rsid w:val="00B34D7E"/>
    <w:rsid w:val="00B34DE3"/>
    <w:rsid w:val="00B34E82"/>
    <w:rsid w:val="00B35771"/>
    <w:rsid w:val="00B37CFB"/>
    <w:rsid w:val="00B4185C"/>
    <w:rsid w:val="00B4325C"/>
    <w:rsid w:val="00B46247"/>
    <w:rsid w:val="00B510EC"/>
    <w:rsid w:val="00B53611"/>
    <w:rsid w:val="00B54333"/>
    <w:rsid w:val="00B5511E"/>
    <w:rsid w:val="00B57008"/>
    <w:rsid w:val="00B61863"/>
    <w:rsid w:val="00B64348"/>
    <w:rsid w:val="00B65105"/>
    <w:rsid w:val="00B67A09"/>
    <w:rsid w:val="00B7018D"/>
    <w:rsid w:val="00B70EC9"/>
    <w:rsid w:val="00B718CD"/>
    <w:rsid w:val="00B71AE1"/>
    <w:rsid w:val="00B73A8E"/>
    <w:rsid w:val="00B80798"/>
    <w:rsid w:val="00B82865"/>
    <w:rsid w:val="00B9111E"/>
    <w:rsid w:val="00B929D3"/>
    <w:rsid w:val="00B92DEC"/>
    <w:rsid w:val="00B93849"/>
    <w:rsid w:val="00B95119"/>
    <w:rsid w:val="00B9715F"/>
    <w:rsid w:val="00B97602"/>
    <w:rsid w:val="00BA1846"/>
    <w:rsid w:val="00BA202A"/>
    <w:rsid w:val="00BA251D"/>
    <w:rsid w:val="00BA367B"/>
    <w:rsid w:val="00BA479F"/>
    <w:rsid w:val="00BA4876"/>
    <w:rsid w:val="00BB08ED"/>
    <w:rsid w:val="00BB1679"/>
    <w:rsid w:val="00BB3A22"/>
    <w:rsid w:val="00BB4A3B"/>
    <w:rsid w:val="00BB5272"/>
    <w:rsid w:val="00BB569B"/>
    <w:rsid w:val="00BB5909"/>
    <w:rsid w:val="00BB60A4"/>
    <w:rsid w:val="00BB6595"/>
    <w:rsid w:val="00BB662F"/>
    <w:rsid w:val="00BB6AAE"/>
    <w:rsid w:val="00BB7A4C"/>
    <w:rsid w:val="00BC0403"/>
    <w:rsid w:val="00BC299A"/>
    <w:rsid w:val="00BC2D78"/>
    <w:rsid w:val="00BC414C"/>
    <w:rsid w:val="00BC628A"/>
    <w:rsid w:val="00BC7306"/>
    <w:rsid w:val="00BD22F6"/>
    <w:rsid w:val="00BD2D23"/>
    <w:rsid w:val="00BD411F"/>
    <w:rsid w:val="00BD5539"/>
    <w:rsid w:val="00BD6934"/>
    <w:rsid w:val="00BD7E25"/>
    <w:rsid w:val="00BE4297"/>
    <w:rsid w:val="00BE453B"/>
    <w:rsid w:val="00BE46B0"/>
    <w:rsid w:val="00BE4D05"/>
    <w:rsid w:val="00BE6F66"/>
    <w:rsid w:val="00BF128D"/>
    <w:rsid w:val="00BF1B58"/>
    <w:rsid w:val="00BF1D43"/>
    <w:rsid w:val="00BF27F1"/>
    <w:rsid w:val="00BF7DCC"/>
    <w:rsid w:val="00C0125B"/>
    <w:rsid w:val="00C014B6"/>
    <w:rsid w:val="00C01BD7"/>
    <w:rsid w:val="00C0215D"/>
    <w:rsid w:val="00C025DD"/>
    <w:rsid w:val="00C02B15"/>
    <w:rsid w:val="00C033D1"/>
    <w:rsid w:val="00C034EF"/>
    <w:rsid w:val="00C03670"/>
    <w:rsid w:val="00C0367E"/>
    <w:rsid w:val="00C04233"/>
    <w:rsid w:val="00C052FC"/>
    <w:rsid w:val="00C058BC"/>
    <w:rsid w:val="00C069E3"/>
    <w:rsid w:val="00C10574"/>
    <w:rsid w:val="00C11589"/>
    <w:rsid w:val="00C11D1A"/>
    <w:rsid w:val="00C1317C"/>
    <w:rsid w:val="00C135D8"/>
    <w:rsid w:val="00C13941"/>
    <w:rsid w:val="00C14868"/>
    <w:rsid w:val="00C14CA3"/>
    <w:rsid w:val="00C162EF"/>
    <w:rsid w:val="00C2029B"/>
    <w:rsid w:val="00C22C7A"/>
    <w:rsid w:val="00C23271"/>
    <w:rsid w:val="00C25907"/>
    <w:rsid w:val="00C33E64"/>
    <w:rsid w:val="00C34AB4"/>
    <w:rsid w:val="00C34C12"/>
    <w:rsid w:val="00C35D73"/>
    <w:rsid w:val="00C36AB3"/>
    <w:rsid w:val="00C3785E"/>
    <w:rsid w:val="00C37B91"/>
    <w:rsid w:val="00C418C2"/>
    <w:rsid w:val="00C41C6D"/>
    <w:rsid w:val="00C42D69"/>
    <w:rsid w:val="00C43684"/>
    <w:rsid w:val="00C46A3E"/>
    <w:rsid w:val="00C46C74"/>
    <w:rsid w:val="00C46D81"/>
    <w:rsid w:val="00C47687"/>
    <w:rsid w:val="00C50004"/>
    <w:rsid w:val="00C5162E"/>
    <w:rsid w:val="00C523E6"/>
    <w:rsid w:val="00C54F12"/>
    <w:rsid w:val="00C55154"/>
    <w:rsid w:val="00C55547"/>
    <w:rsid w:val="00C5665D"/>
    <w:rsid w:val="00C644CF"/>
    <w:rsid w:val="00C700EF"/>
    <w:rsid w:val="00C713AC"/>
    <w:rsid w:val="00C71889"/>
    <w:rsid w:val="00C753F1"/>
    <w:rsid w:val="00C7635F"/>
    <w:rsid w:val="00C77F83"/>
    <w:rsid w:val="00C80134"/>
    <w:rsid w:val="00C85265"/>
    <w:rsid w:val="00C85BC4"/>
    <w:rsid w:val="00C85DB2"/>
    <w:rsid w:val="00C922B9"/>
    <w:rsid w:val="00C92D2F"/>
    <w:rsid w:val="00C92E0C"/>
    <w:rsid w:val="00C930BA"/>
    <w:rsid w:val="00C97899"/>
    <w:rsid w:val="00CA0699"/>
    <w:rsid w:val="00CA07E3"/>
    <w:rsid w:val="00CA2819"/>
    <w:rsid w:val="00CA3190"/>
    <w:rsid w:val="00CA3358"/>
    <w:rsid w:val="00CA5353"/>
    <w:rsid w:val="00CA69B0"/>
    <w:rsid w:val="00CA7008"/>
    <w:rsid w:val="00CA7014"/>
    <w:rsid w:val="00CA794E"/>
    <w:rsid w:val="00CB10DB"/>
    <w:rsid w:val="00CB124D"/>
    <w:rsid w:val="00CB1B4A"/>
    <w:rsid w:val="00CB20BF"/>
    <w:rsid w:val="00CB22B6"/>
    <w:rsid w:val="00CB2919"/>
    <w:rsid w:val="00CB445F"/>
    <w:rsid w:val="00CB623F"/>
    <w:rsid w:val="00CB6B39"/>
    <w:rsid w:val="00CB72F4"/>
    <w:rsid w:val="00CB75A1"/>
    <w:rsid w:val="00CC084E"/>
    <w:rsid w:val="00CC1FD7"/>
    <w:rsid w:val="00CC5953"/>
    <w:rsid w:val="00CC5CF6"/>
    <w:rsid w:val="00CC652F"/>
    <w:rsid w:val="00CC7672"/>
    <w:rsid w:val="00CD0E1D"/>
    <w:rsid w:val="00CD358B"/>
    <w:rsid w:val="00CD54A4"/>
    <w:rsid w:val="00CD5DD7"/>
    <w:rsid w:val="00CE0E57"/>
    <w:rsid w:val="00CE1BA1"/>
    <w:rsid w:val="00CE516B"/>
    <w:rsid w:val="00CE64B7"/>
    <w:rsid w:val="00CE6848"/>
    <w:rsid w:val="00CF0F55"/>
    <w:rsid w:val="00CF2905"/>
    <w:rsid w:val="00D01853"/>
    <w:rsid w:val="00D045E9"/>
    <w:rsid w:val="00D04D93"/>
    <w:rsid w:val="00D06521"/>
    <w:rsid w:val="00D073DB"/>
    <w:rsid w:val="00D108F7"/>
    <w:rsid w:val="00D112DD"/>
    <w:rsid w:val="00D118EA"/>
    <w:rsid w:val="00D13941"/>
    <w:rsid w:val="00D15099"/>
    <w:rsid w:val="00D15AA3"/>
    <w:rsid w:val="00D1675D"/>
    <w:rsid w:val="00D17121"/>
    <w:rsid w:val="00D205DA"/>
    <w:rsid w:val="00D20925"/>
    <w:rsid w:val="00D211D4"/>
    <w:rsid w:val="00D21509"/>
    <w:rsid w:val="00D3097C"/>
    <w:rsid w:val="00D314BA"/>
    <w:rsid w:val="00D31F36"/>
    <w:rsid w:val="00D32369"/>
    <w:rsid w:val="00D329DF"/>
    <w:rsid w:val="00D3528C"/>
    <w:rsid w:val="00D35329"/>
    <w:rsid w:val="00D36700"/>
    <w:rsid w:val="00D4002F"/>
    <w:rsid w:val="00D40DAA"/>
    <w:rsid w:val="00D44968"/>
    <w:rsid w:val="00D45B6C"/>
    <w:rsid w:val="00D46E34"/>
    <w:rsid w:val="00D474F0"/>
    <w:rsid w:val="00D51E91"/>
    <w:rsid w:val="00D5748A"/>
    <w:rsid w:val="00D6064E"/>
    <w:rsid w:val="00D61347"/>
    <w:rsid w:val="00D642CC"/>
    <w:rsid w:val="00D643AF"/>
    <w:rsid w:val="00D654CC"/>
    <w:rsid w:val="00D673A0"/>
    <w:rsid w:val="00D67DA3"/>
    <w:rsid w:val="00D72557"/>
    <w:rsid w:val="00D738EA"/>
    <w:rsid w:val="00D74533"/>
    <w:rsid w:val="00D75564"/>
    <w:rsid w:val="00D760F4"/>
    <w:rsid w:val="00D76D8F"/>
    <w:rsid w:val="00D77146"/>
    <w:rsid w:val="00D81FD9"/>
    <w:rsid w:val="00D82C4E"/>
    <w:rsid w:val="00D83215"/>
    <w:rsid w:val="00D84C4A"/>
    <w:rsid w:val="00D87596"/>
    <w:rsid w:val="00D91526"/>
    <w:rsid w:val="00D93641"/>
    <w:rsid w:val="00D94C99"/>
    <w:rsid w:val="00D97EDF"/>
    <w:rsid w:val="00DA07D7"/>
    <w:rsid w:val="00DA10EB"/>
    <w:rsid w:val="00DA1B41"/>
    <w:rsid w:val="00DA5A81"/>
    <w:rsid w:val="00DA678E"/>
    <w:rsid w:val="00DA67E9"/>
    <w:rsid w:val="00DA6AFC"/>
    <w:rsid w:val="00DA7393"/>
    <w:rsid w:val="00DB217D"/>
    <w:rsid w:val="00DB460F"/>
    <w:rsid w:val="00DB7BC8"/>
    <w:rsid w:val="00DB7F7F"/>
    <w:rsid w:val="00DC7558"/>
    <w:rsid w:val="00DD4A25"/>
    <w:rsid w:val="00DD5E1D"/>
    <w:rsid w:val="00DD6136"/>
    <w:rsid w:val="00DE0EE9"/>
    <w:rsid w:val="00DE33AB"/>
    <w:rsid w:val="00DE36C5"/>
    <w:rsid w:val="00DE3CE9"/>
    <w:rsid w:val="00DE3DB3"/>
    <w:rsid w:val="00DE4712"/>
    <w:rsid w:val="00DE68F4"/>
    <w:rsid w:val="00DE7A1E"/>
    <w:rsid w:val="00DF0EA0"/>
    <w:rsid w:val="00DF3C69"/>
    <w:rsid w:val="00DF4824"/>
    <w:rsid w:val="00DF5185"/>
    <w:rsid w:val="00DF5ACE"/>
    <w:rsid w:val="00DF606A"/>
    <w:rsid w:val="00DF6B95"/>
    <w:rsid w:val="00DF78E8"/>
    <w:rsid w:val="00E03E9E"/>
    <w:rsid w:val="00E048A5"/>
    <w:rsid w:val="00E0604B"/>
    <w:rsid w:val="00E11130"/>
    <w:rsid w:val="00E11D4C"/>
    <w:rsid w:val="00E12353"/>
    <w:rsid w:val="00E1246C"/>
    <w:rsid w:val="00E12DCF"/>
    <w:rsid w:val="00E13E3A"/>
    <w:rsid w:val="00E1572C"/>
    <w:rsid w:val="00E15A7B"/>
    <w:rsid w:val="00E17175"/>
    <w:rsid w:val="00E206FF"/>
    <w:rsid w:val="00E2171D"/>
    <w:rsid w:val="00E21CD3"/>
    <w:rsid w:val="00E22118"/>
    <w:rsid w:val="00E22851"/>
    <w:rsid w:val="00E23572"/>
    <w:rsid w:val="00E23C64"/>
    <w:rsid w:val="00E25D06"/>
    <w:rsid w:val="00E27D59"/>
    <w:rsid w:val="00E30ABA"/>
    <w:rsid w:val="00E33371"/>
    <w:rsid w:val="00E336F0"/>
    <w:rsid w:val="00E345CE"/>
    <w:rsid w:val="00E34833"/>
    <w:rsid w:val="00E37C68"/>
    <w:rsid w:val="00E409CA"/>
    <w:rsid w:val="00E4342B"/>
    <w:rsid w:val="00E46430"/>
    <w:rsid w:val="00E46824"/>
    <w:rsid w:val="00E46A74"/>
    <w:rsid w:val="00E46D4C"/>
    <w:rsid w:val="00E47EC2"/>
    <w:rsid w:val="00E504CE"/>
    <w:rsid w:val="00E50E74"/>
    <w:rsid w:val="00E51540"/>
    <w:rsid w:val="00E51FF6"/>
    <w:rsid w:val="00E522AE"/>
    <w:rsid w:val="00E5411E"/>
    <w:rsid w:val="00E551C0"/>
    <w:rsid w:val="00E56ED6"/>
    <w:rsid w:val="00E600F8"/>
    <w:rsid w:val="00E6164A"/>
    <w:rsid w:val="00E61ADA"/>
    <w:rsid w:val="00E62914"/>
    <w:rsid w:val="00E64DD2"/>
    <w:rsid w:val="00E64DFC"/>
    <w:rsid w:val="00E66756"/>
    <w:rsid w:val="00E66ED0"/>
    <w:rsid w:val="00E67112"/>
    <w:rsid w:val="00E67DE1"/>
    <w:rsid w:val="00E7010F"/>
    <w:rsid w:val="00E70D44"/>
    <w:rsid w:val="00E732EB"/>
    <w:rsid w:val="00E73475"/>
    <w:rsid w:val="00E74A37"/>
    <w:rsid w:val="00E7525A"/>
    <w:rsid w:val="00E75EA1"/>
    <w:rsid w:val="00E76797"/>
    <w:rsid w:val="00E80DC2"/>
    <w:rsid w:val="00E811D3"/>
    <w:rsid w:val="00E81A03"/>
    <w:rsid w:val="00E842C5"/>
    <w:rsid w:val="00E85F53"/>
    <w:rsid w:val="00E861C3"/>
    <w:rsid w:val="00E86869"/>
    <w:rsid w:val="00E86B2B"/>
    <w:rsid w:val="00E9072C"/>
    <w:rsid w:val="00E9517A"/>
    <w:rsid w:val="00E95816"/>
    <w:rsid w:val="00E967EA"/>
    <w:rsid w:val="00E9696C"/>
    <w:rsid w:val="00E97762"/>
    <w:rsid w:val="00EA0317"/>
    <w:rsid w:val="00EA1617"/>
    <w:rsid w:val="00EA17B8"/>
    <w:rsid w:val="00EA72BA"/>
    <w:rsid w:val="00EB4D7B"/>
    <w:rsid w:val="00EB4EBA"/>
    <w:rsid w:val="00EB5B35"/>
    <w:rsid w:val="00EB5C51"/>
    <w:rsid w:val="00EB795A"/>
    <w:rsid w:val="00EC0340"/>
    <w:rsid w:val="00EC1357"/>
    <w:rsid w:val="00EC17C8"/>
    <w:rsid w:val="00EC1985"/>
    <w:rsid w:val="00EC1C5D"/>
    <w:rsid w:val="00EC4117"/>
    <w:rsid w:val="00EC61E7"/>
    <w:rsid w:val="00EC705B"/>
    <w:rsid w:val="00ED11F1"/>
    <w:rsid w:val="00ED31ED"/>
    <w:rsid w:val="00ED3BC9"/>
    <w:rsid w:val="00ED4E98"/>
    <w:rsid w:val="00ED6DE5"/>
    <w:rsid w:val="00ED7C34"/>
    <w:rsid w:val="00EE007D"/>
    <w:rsid w:val="00EE13B0"/>
    <w:rsid w:val="00EE1A48"/>
    <w:rsid w:val="00EE26B1"/>
    <w:rsid w:val="00EE4314"/>
    <w:rsid w:val="00EE6204"/>
    <w:rsid w:val="00EE6AB3"/>
    <w:rsid w:val="00EE6E26"/>
    <w:rsid w:val="00EE6F52"/>
    <w:rsid w:val="00EE7224"/>
    <w:rsid w:val="00EE7290"/>
    <w:rsid w:val="00EE7763"/>
    <w:rsid w:val="00EF36A1"/>
    <w:rsid w:val="00EF5796"/>
    <w:rsid w:val="00EF7332"/>
    <w:rsid w:val="00F01366"/>
    <w:rsid w:val="00F04717"/>
    <w:rsid w:val="00F05779"/>
    <w:rsid w:val="00F0686D"/>
    <w:rsid w:val="00F06908"/>
    <w:rsid w:val="00F120C8"/>
    <w:rsid w:val="00F12107"/>
    <w:rsid w:val="00F12789"/>
    <w:rsid w:val="00F211A2"/>
    <w:rsid w:val="00F2188D"/>
    <w:rsid w:val="00F21B68"/>
    <w:rsid w:val="00F222CD"/>
    <w:rsid w:val="00F23367"/>
    <w:rsid w:val="00F23F2B"/>
    <w:rsid w:val="00F25677"/>
    <w:rsid w:val="00F33A32"/>
    <w:rsid w:val="00F35950"/>
    <w:rsid w:val="00F35BA7"/>
    <w:rsid w:val="00F37243"/>
    <w:rsid w:val="00F43162"/>
    <w:rsid w:val="00F43EAE"/>
    <w:rsid w:val="00F43F77"/>
    <w:rsid w:val="00F50C36"/>
    <w:rsid w:val="00F50CCB"/>
    <w:rsid w:val="00F50F25"/>
    <w:rsid w:val="00F536B0"/>
    <w:rsid w:val="00F53876"/>
    <w:rsid w:val="00F558E3"/>
    <w:rsid w:val="00F562E8"/>
    <w:rsid w:val="00F6022E"/>
    <w:rsid w:val="00F6185E"/>
    <w:rsid w:val="00F62F3A"/>
    <w:rsid w:val="00F636DE"/>
    <w:rsid w:val="00F65F29"/>
    <w:rsid w:val="00F6710C"/>
    <w:rsid w:val="00F70627"/>
    <w:rsid w:val="00F706D1"/>
    <w:rsid w:val="00F707D9"/>
    <w:rsid w:val="00F714CD"/>
    <w:rsid w:val="00F7353B"/>
    <w:rsid w:val="00F74341"/>
    <w:rsid w:val="00F74FDD"/>
    <w:rsid w:val="00F7786F"/>
    <w:rsid w:val="00F77C83"/>
    <w:rsid w:val="00F77F92"/>
    <w:rsid w:val="00F8030F"/>
    <w:rsid w:val="00F824DB"/>
    <w:rsid w:val="00F849E4"/>
    <w:rsid w:val="00F84B6A"/>
    <w:rsid w:val="00F85A9E"/>
    <w:rsid w:val="00F87850"/>
    <w:rsid w:val="00F90155"/>
    <w:rsid w:val="00F92CD2"/>
    <w:rsid w:val="00F945C7"/>
    <w:rsid w:val="00F95EAE"/>
    <w:rsid w:val="00F9622E"/>
    <w:rsid w:val="00FA05F7"/>
    <w:rsid w:val="00FA0C35"/>
    <w:rsid w:val="00FA0C42"/>
    <w:rsid w:val="00FA1995"/>
    <w:rsid w:val="00FA28EC"/>
    <w:rsid w:val="00FA29C5"/>
    <w:rsid w:val="00FA3F55"/>
    <w:rsid w:val="00FA5B02"/>
    <w:rsid w:val="00FA5BE3"/>
    <w:rsid w:val="00FA5E7D"/>
    <w:rsid w:val="00FA67C0"/>
    <w:rsid w:val="00FA70F0"/>
    <w:rsid w:val="00FB00C9"/>
    <w:rsid w:val="00FB01CE"/>
    <w:rsid w:val="00FB1515"/>
    <w:rsid w:val="00FB1FF9"/>
    <w:rsid w:val="00FB20A9"/>
    <w:rsid w:val="00FB403B"/>
    <w:rsid w:val="00FB4C69"/>
    <w:rsid w:val="00FB50B6"/>
    <w:rsid w:val="00FB6D5F"/>
    <w:rsid w:val="00FB7608"/>
    <w:rsid w:val="00FC0397"/>
    <w:rsid w:val="00FC095A"/>
    <w:rsid w:val="00FC111C"/>
    <w:rsid w:val="00FC3FE0"/>
    <w:rsid w:val="00FC495D"/>
    <w:rsid w:val="00FC5475"/>
    <w:rsid w:val="00FC5ACE"/>
    <w:rsid w:val="00FD09D3"/>
    <w:rsid w:val="00FD147D"/>
    <w:rsid w:val="00FD6508"/>
    <w:rsid w:val="00FD79EC"/>
    <w:rsid w:val="00FE0486"/>
    <w:rsid w:val="00FE1215"/>
    <w:rsid w:val="00FE14AC"/>
    <w:rsid w:val="00FE2AE0"/>
    <w:rsid w:val="00FE2C29"/>
    <w:rsid w:val="00FE6C44"/>
    <w:rsid w:val="00FF1045"/>
    <w:rsid w:val="00FF2059"/>
    <w:rsid w:val="00FF4E4A"/>
    <w:rsid w:val="00FF5C0C"/>
    <w:rsid w:val="00FF626F"/>
    <w:rsid w:val="00FF79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A7E0A4"/>
  <w15:docId w15:val="{BBCA2EB6-AF23-4164-960C-8EB2840D3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9DF"/>
    <w:pPr>
      <w:spacing w:after="120"/>
    </w:pPr>
    <w:rPr>
      <w:sz w:val="22"/>
      <w:szCs w:val="22"/>
      <w:lang w:eastAsia="en-US"/>
    </w:rPr>
  </w:style>
  <w:style w:type="paragraph" w:styleId="Heading1">
    <w:name w:val="heading 1"/>
    <w:basedOn w:val="Normal"/>
    <w:next w:val="Normal"/>
    <w:link w:val="Heading1Char"/>
    <w:uiPriority w:val="9"/>
    <w:qFormat/>
    <w:rsid w:val="00A725A1"/>
    <w:pPr>
      <w:keepNext/>
      <w:spacing w:before="120" w:after="60" w:line="276" w:lineRule="auto"/>
      <w:outlineLvl w:val="0"/>
    </w:pPr>
    <w:rPr>
      <w:rFonts w:eastAsia="Times New Roman"/>
      <w:b/>
      <w:bCs/>
      <w:kern w:val="32"/>
      <w:sz w:val="28"/>
      <w:szCs w:val="32"/>
    </w:rPr>
  </w:style>
  <w:style w:type="paragraph" w:styleId="Heading2">
    <w:name w:val="heading 2"/>
    <w:basedOn w:val="Normal"/>
    <w:next w:val="Normal"/>
    <w:link w:val="Heading2Char"/>
    <w:uiPriority w:val="9"/>
    <w:unhideWhenUsed/>
    <w:qFormat/>
    <w:rsid w:val="00A725A1"/>
    <w:pPr>
      <w:keepNext/>
      <w:keepLines/>
      <w:outlineLvl w:val="1"/>
    </w:pPr>
    <w:rPr>
      <w:rFonts w:eastAsia="Times New Roman"/>
      <w:b/>
      <w:bCs/>
      <w:sz w:val="26"/>
      <w:szCs w:val="26"/>
    </w:rPr>
  </w:style>
  <w:style w:type="paragraph" w:styleId="Heading3">
    <w:name w:val="heading 3"/>
    <w:basedOn w:val="Normal"/>
    <w:next w:val="Normal"/>
    <w:link w:val="Heading3Char"/>
    <w:uiPriority w:val="9"/>
    <w:unhideWhenUsed/>
    <w:qFormat/>
    <w:rsid w:val="00A725A1"/>
    <w:pPr>
      <w:keepNext/>
      <w:spacing w:before="240" w:after="60"/>
      <w:outlineLvl w:val="2"/>
    </w:pPr>
    <w:rPr>
      <w:rFonts w:eastAsia="Times New Roman"/>
      <w:b/>
      <w:bCs/>
      <w:sz w:val="24"/>
      <w:szCs w:val="26"/>
    </w:rPr>
  </w:style>
  <w:style w:type="paragraph" w:styleId="Heading4">
    <w:name w:val="heading 4"/>
    <w:basedOn w:val="Normal"/>
    <w:next w:val="Normal"/>
    <w:link w:val="Heading4Char"/>
    <w:uiPriority w:val="9"/>
    <w:unhideWhenUsed/>
    <w:qFormat/>
    <w:rsid w:val="00A725A1"/>
    <w:pPr>
      <w:keepNext/>
      <w:keepLines/>
      <w:spacing w:before="200" w:after="0"/>
      <w:outlineLvl w:val="3"/>
    </w:pPr>
    <w:rPr>
      <w:rFonts w:asciiTheme="minorHAnsi" w:eastAsia="Times New Roman" w:hAnsiTheme="minorHAnsi"/>
      <w:b/>
      <w:bCs/>
      <w:iCs/>
      <w:sz w:val="28"/>
    </w:rPr>
  </w:style>
  <w:style w:type="paragraph" w:styleId="Heading5">
    <w:name w:val="heading 5"/>
    <w:basedOn w:val="Normal"/>
    <w:next w:val="Normal"/>
    <w:link w:val="Heading5Char"/>
    <w:uiPriority w:val="9"/>
    <w:semiHidden/>
    <w:unhideWhenUsed/>
    <w:qFormat/>
    <w:rsid w:val="00A725A1"/>
    <w:pPr>
      <w:keepNext/>
      <w:keepLines/>
      <w:spacing w:before="40" w:after="0"/>
      <w:outlineLvl w:val="4"/>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5A1"/>
    <w:rPr>
      <w:rFonts w:eastAsia="Times New Roman"/>
      <w:b/>
      <w:bCs/>
      <w:kern w:val="32"/>
      <w:sz w:val="28"/>
      <w:szCs w:val="32"/>
      <w:lang w:eastAsia="en-US"/>
    </w:rPr>
  </w:style>
  <w:style w:type="character" w:customStyle="1" w:styleId="Heading2Char">
    <w:name w:val="Heading 2 Char"/>
    <w:basedOn w:val="DefaultParagraphFont"/>
    <w:link w:val="Heading2"/>
    <w:uiPriority w:val="9"/>
    <w:rsid w:val="00A725A1"/>
    <w:rPr>
      <w:rFonts w:eastAsia="Times New Roman"/>
      <w:b/>
      <w:bCs/>
      <w:sz w:val="26"/>
      <w:szCs w:val="26"/>
      <w:lang w:eastAsia="en-US"/>
    </w:rPr>
  </w:style>
  <w:style w:type="character" w:customStyle="1" w:styleId="Heading3Char">
    <w:name w:val="Heading 3 Char"/>
    <w:basedOn w:val="DefaultParagraphFont"/>
    <w:link w:val="Heading3"/>
    <w:uiPriority w:val="9"/>
    <w:rsid w:val="00A725A1"/>
    <w:rPr>
      <w:rFonts w:eastAsia="Times New Roman"/>
      <w:b/>
      <w:bCs/>
      <w:szCs w:val="26"/>
      <w:lang w:eastAsia="en-US"/>
    </w:rPr>
  </w:style>
  <w:style w:type="paragraph" w:styleId="Subtitle">
    <w:name w:val="Subtitle"/>
    <w:basedOn w:val="Normal"/>
    <w:next w:val="Normal"/>
    <w:link w:val="SubtitleChar"/>
    <w:uiPriority w:val="11"/>
    <w:qFormat/>
    <w:rsid w:val="00EF5796"/>
    <w:pPr>
      <w:numPr>
        <w:numId w:val="1"/>
      </w:numPr>
      <w:spacing w:after="60" w:line="276" w:lineRule="auto"/>
      <w:outlineLvl w:val="1"/>
    </w:pPr>
    <w:rPr>
      <w:rFonts w:eastAsia="Times New Roman"/>
      <w:b/>
      <w:sz w:val="24"/>
      <w:szCs w:val="24"/>
    </w:rPr>
  </w:style>
  <w:style w:type="character" w:customStyle="1" w:styleId="SubtitleChar">
    <w:name w:val="Subtitle Char"/>
    <w:basedOn w:val="DefaultParagraphFont"/>
    <w:link w:val="Subtitle"/>
    <w:uiPriority w:val="11"/>
    <w:rsid w:val="00EF5796"/>
    <w:rPr>
      <w:rFonts w:eastAsia="Times New Roman"/>
      <w:b/>
      <w:lang w:eastAsia="en-US"/>
    </w:rPr>
  </w:style>
  <w:style w:type="paragraph" w:styleId="Title">
    <w:name w:val="Title"/>
    <w:basedOn w:val="Normal"/>
    <w:next w:val="Normal"/>
    <w:link w:val="TitleChar"/>
    <w:uiPriority w:val="10"/>
    <w:qFormat/>
    <w:rsid w:val="00A725A1"/>
    <w:pPr>
      <w:framePr w:wrap="around" w:vAnchor="text" w:hAnchor="text" w:y="1"/>
      <w:contextualSpacing/>
    </w:pPr>
    <w:rPr>
      <w:rFonts w:eastAsia="Times New Roman"/>
      <w:b/>
      <w:spacing w:val="5"/>
      <w:kern w:val="28"/>
      <w:sz w:val="52"/>
      <w:szCs w:val="52"/>
    </w:rPr>
  </w:style>
  <w:style w:type="character" w:customStyle="1" w:styleId="TitleChar">
    <w:name w:val="Title Char"/>
    <w:basedOn w:val="DefaultParagraphFont"/>
    <w:link w:val="Title"/>
    <w:uiPriority w:val="10"/>
    <w:rsid w:val="00A725A1"/>
    <w:rPr>
      <w:rFonts w:eastAsia="Times New Roman"/>
      <w:b/>
      <w:spacing w:val="5"/>
      <w:kern w:val="28"/>
      <w:sz w:val="52"/>
      <w:szCs w:val="52"/>
      <w:lang w:eastAsia="en-US"/>
    </w:rPr>
  </w:style>
  <w:style w:type="character" w:customStyle="1" w:styleId="Heading4Char">
    <w:name w:val="Heading 4 Char"/>
    <w:basedOn w:val="DefaultParagraphFont"/>
    <w:link w:val="Heading4"/>
    <w:uiPriority w:val="9"/>
    <w:rsid w:val="00A725A1"/>
    <w:rPr>
      <w:rFonts w:asciiTheme="minorHAnsi" w:eastAsia="Times New Roman" w:hAnsiTheme="minorHAnsi"/>
      <w:b/>
      <w:bCs/>
      <w:iCs/>
      <w:sz w:val="28"/>
      <w:szCs w:val="22"/>
      <w:lang w:eastAsia="en-US"/>
    </w:rPr>
  </w:style>
  <w:style w:type="character" w:styleId="CommentReference">
    <w:name w:val="annotation reference"/>
    <w:basedOn w:val="DefaultParagraphFont"/>
    <w:uiPriority w:val="99"/>
    <w:semiHidden/>
    <w:unhideWhenUsed/>
    <w:rsid w:val="005E5E7D"/>
    <w:rPr>
      <w:sz w:val="16"/>
      <w:szCs w:val="16"/>
    </w:rPr>
  </w:style>
  <w:style w:type="paragraph" w:styleId="CommentText">
    <w:name w:val="annotation text"/>
    <w:basedOn w:val="Normal"/>
    <w:link w:val="CommentTextChar"/>
    <w:uiPriority w:val="99"/>
    <w:unhideWhenUsed/>
    <w:rsid w:val="005E5E7D"/>
    <w:rPr>
      <w:sz w:val="20"/>
      <w:szCs w:val="20"/>
    </w:rPr>
  </w:style>
  <w:style w:type="character" w:customStyle="1" w:styleId="CommentTextChar">
    <w:name w:val="Comment Text Char"/>
    <w:basedOn w:val="DefaultParagraphFont"/>
    <w:link w:val="CommentText"/>
    <w:uiPriority w:val="99"/>
    <w:rsid w:val="005E5E7D"/>
    <w:rPr>
      <w:lang w:eastAsia="en-US"/>
    </w:rPr>
  </w:style>
  <w:style w:type="paragraph" w:styleId="CommentSubject">
    <w:name w:val="annotation subject"/>
    <w:basedOn w:val="CommentText"/>
    <w:next w:val="CommentText"/>
    <w:link w:val="CommentSubjectChar"/>
    <w:uiPriority w:val="99"/>
    <w:semiHidden/>
    <w:unhideWhenUsed/>
    <w:rsid w:val="005E5E7D"/>
    <w:rPr>
      <w:b/>
      <w:bCs/>
    </w:rPr>
  </w:style>
  <w:style w:type="character" w:customStyle="1" w:styleId="CommentSubjectChar">
    <w:name w:val="Comment Subject Char"/>
    <w:basedOn w:val="CommentTextChar"/>
    <w:link w:val="CommentSubject"/>
    <w:uiPriority w:val="99"/>
    <w:semiHidden/>
    <w:rsid w:val="005E5E7D"/>
    <w:rPr>
      <w:b/>
      <w:bCs/>
      <w:lang w:eastAsia="en-US"/>
    </w:rPr>
  </w:style>
  <w:style w:type="paragraph" w:styleId="BalloonText">
    <w:name w:val="Balloon Text"/>
    <w:basedOn w:val="Normal"/>
    <w:link w:val="BalloonTextChar"/>
    <w:uiPriority w:val="99"/>
    <w:semiHidden/>
    <w:unhideWhenUsed/>
    <w:rsid w:val="005E5E7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E7D"/>
    <w:rPr>
      <w:rFonts w:ascii="Tahoma" w:hAnsi="Tahoma" w:cs="Tahoma"/>
      <w:sz w:val="16"/>
      <w:szCs w:val="16"/>
      <w:lang w:eastAsia="en-US"/>
    </w:rPr>
  </w:style>
  <w:style w:type="paragraph" w:styleId="Footer">
    <w:name w:val="footer"/>
    <w:link w:val="FooterChar"/>
    <w:uiPriority w:val="99"/>
    <w:rsid w:val="00C0367E"/>
    <w:pPr>
      <w:suppressAutoHyphens/>
      <w:spacing w:after="120"/>
    </w:pPr>
    <w:rPr>
      <w:rFonts w:ascii="Lucida Grande" w:eastAsia="ヒラギノ角ゴ Pro W3" w:hAnsi="Lucida Grande" w:cs="Lucida Grande"/>
      <w:color w:val="000000"/>
      <w:kern w:val="1"/>
      <w:sz w:val="22"/>
      <w:lang w:eastAsia="hi-IN" w:bidi="hi-IN"/>
    </w:rPr>
  </w:style>
  <w:style w:type="character" w:customStyle="1" w:styleId="FooterChar">
    <w:name w:val="Footer Char"/>
    <w:basedOn w:val="DefaultParagraphFont"/>
    <w:link w:val="Footer"/>
    <w:uiPriority w:val="99"/>
    <w:rsid w:val="00C0367E"/>
    <w:rPr>
      <w:rFonts w:ascii="Lucida Grande" w:eastAsia="ヒラギノ角ゴ Pro W3" w:hAnsi="Lucida Grande" w:cs="Lucida Grande"/>
      <w:color w:val="000000"/>
      <w:kern w:val="1"/>
      <w:sz w:val="22"/>
      <w:lang w:val="en-GB" w:eastAsia="hi-IN" w:bidi="hi-IN"/>
    </w:rPr>
  </w:style>
  <w:style w:type="paragraph" w:styleId="TOCHeading">
    <w:name w:val="TOC Heading"/>
    <w:basedOn w:val="Heading1"/>
    <w:next w:val="Normal"/>
    <w:uiPriority w:val="39"/>
    <w:unhideWhenUsed/>
    <w:qFormat/>
    <w:rsid w:val="006A4471"/>
    <w:pPr>
      <w:keepLines/>
      <w:spacing w:before="480" w:after="0"/>
      <w:outlineLvl w:val="9"/>
    </w:pPr>
    <w:rPr>
      <w:rFonts w:ascii="Cambria" w:hAnsi="Cambria"/>
      <w:color w:val="365F91"/>
      <w:kern w:val="0"/>
      <w:szCs w:val="28"/>
      <w:lang w:val="en-US"/>
    </w:rPr>
  </w:style>
  <w:style w:type="paragraph" w:styleId="TOC1">
    <w:name w:val="toc 1"/>
    <w:basedOn w:val="Normal"/>
    <w:next w:val="Normal"/>
    <w:autoRedefine/>
    <w:uiPriority w:val="39"/>
    <w:unhideWhenUsed/>
    <w:qFormat/>
    <w:rsid w:val="00F6185E"/>
    <w:pPr>
      <w:tabs>
        <w:tab w:val="right" w:leader="dot" w:pos="9016"/>
      </w:tabs>
    </w:pPr>
  </w:style>
  <w:style w:type="paragraph" w:styleId="TOC2">
    <w:name w:val="toc 2"/>
    <w:basedOn w:val="Normal"/>
    <w:next w:val="Normal"/>
    <w:autoRedefine/>
    <w:uiPriority w:val="39"/>
    <w:unhideWhenUsed/>
    <w:qFormat/>
    <w:rsid w:val="006A4471"/>
    <w:pPr>
      <w:ind w:left="220"/>
    </w:pPr>
  </w:style>
  <w:style w:type="character" w:styleId="Hyperlink">
    <w:name w:val="Hyperlink"/>
    <w:basedOn w:val="DefaultParagraphFont"/>
    <w:uiPriority w:val="99"/>
    <w:unhideWhenUsed/>
    <w:rsid w:val="006A4471"/>
    <w:rPr>
      <w:color w:val="0000FF"/>
      <w:u w:val="single"/>
    </w:rPr>
  </w:style>
  <w:style w:type="paragraph" w:styleId="NoSpacing">
    <w:name w:val="No Spacing"/>
    <w:link w:val="NoSpacingChar"/>
    <w:uiPriority w:val="1"/>
    <w:qFormat/>
    <w:rsid w:val="006A4471"/>
    <w:rPr>
      <w:rFonts w:eastAsia="Times New Roman"/>
      <w:sz w:val="22"/>
      <w:szCs w:val="22"/>
      <w:lang w:val="en-US" w:eastAsia="en-US"/>
    </w:rPr>
  </w:style>
  <w:style w:type="character" w:customStyle="1" w:styleId="NoSpacingChar">
    <w:name w:val="No Spacing Char"/>
    <w:basedOn w:val="DefaultParagraphFont"/>
    <w:link w:val="NoSpacing"/>
    <w:uiPriority w:val="1"/>
    <w:rsid w:val="006A4471"/>
    <w:rPr>
      <w:rFonts w:eastAsia="Times New Roman"/>
      <w:sz w:val="22"/>
      <w:szCs w:val="22"/>
      <w:lang w:val="en-US" w:eastAsia="en-US" w:bidi="ar-SA"/>
    </w:rPr>
  </w:style>
  <w:style w:type="paragraph" w:styleId="Header">
    <w:name w:val="header"/>
    <w:basedOn w:val="Normal"/>
    <w:link w:val="HeaderChar"/>
    <w:uiPriority w:val="99"/>
    <w:unhideWhenUsed/>
    <w:rsid w:val="00A654BA"/>
    <w:pPr>
      <w:tabs>
        <w:tab w:val="center" w:pos="4513"/>
        <w:tab w:val="right" w:pos="9026"/>
      </w:tabs>
    </w:pPr>
  </w:style>
  <w:style w:type="character" w:customStyle="1" w:styleId="HeaderChar">
    <w:name w:val="Header Char"/>
    <w:basedOn w:val="DefaultParagraphFont"/>
    <w:link w:val="Header"/>
    <w:uiPriority w:val="99"/>
    <w:rsid w:val="00A654BA"/>
    <w:rPr>
      <w:sz w:val="22"/>
      <w:szCs w:val="22"/>
      <w:lang w:eastAsia="en-US"/>
    </w:rPr>
  </w:style>
  <w:style w:type="paragraph" w:styleId="ListParagraph">
    <w:name w:val="List Paragraph"/>
    <w:basedOn w:val="Normal"/>
    <w:uiPriority w:val="34"/>
    <w:qFormat/>
    <w:rsid w:val="00C11589"/>
    <w:pPr>
      <w:numPr>
        <w:ilvl w:val="1"/>
        <w:numId w:val="2"/>
      </w:numPr>
      <w:contextualSpacing/>
    </w:pPr>
  </w:style>
  <w:style w:type="character" w:styleId="PlaceholderText">
    <w:name w:val="Placeholder Text"/>
    <w:basedOn w:val="DefaultParagraphFont"/>
    <w:uiPriority w:val="99"/>
    <w:semiHidden/>
    <w:rsid w:val="00834601"/>
    <w:rPr>
      <w:color w:val="808080"/>
    </w:rPr>
  </w:style>
  <w:style w:type="paragraph" w:styleId="FootnoteText">
    <w:name w:val="footnote text"/>
    <w:basedOn w:val="Normal"/>
    <w:link w:val="FootnoteTextChar"/>
    <w:unhideWhenUsed/>
    <w:rsid w:val="009A216A"/>
    <w:pPr>
      <w:spacing w:after="0"/>
    </w:pPr>
    <w:rPr>
      <w:sz w:val="20"/>
      <w:szCs w:val="20"/>
    </w:rPr>
  </w:style>
  <w:style w:type="character" w:customStyle="1" w:styleId="FootnoteTextChar">
    <w:name w:val="Footnote Text Char"/>
    <w:basedOn w:val="DefaultParagraphFont"/>
    <w:link w:val="FootnoteText"/>
    <w:rsid w:val="009A216A"/>
    <w:rPr>
      <w:lang w:eastAsia="en-US"/>
    </w:rPr>
  </w:style>
  <w:style w:type="character" w:styleId="FootnoteReference">
    <w:name w:val="footnote reference"/>
    <w:basedOn w:val="DefaultParagraphFont"/>
    <w:unhideWhenUsed/>
    <w:rsid w:val="009A216A"/>
    <w:rPr>
      <w:vertAlign w:val="superscript"/>
    </w:rPr>
  </w:style>
  <w:style w:type="paragraph" w:styleId="TOC3">
    <w:name w:val="toc 3"/>
    <w:basedOn w:val="Normal"/>
    <w:next w:val="Normal"/>
    <w:autoRedefine/>
    <w:uiPriority w:val="39"/>
    <w:unhideWhenUsed/>
    <w:qFormat/>
    <w:rsid w:val="001C439D"/>
    <w:pPr>
      <w:tabs>
        <w:tab w:val="right" w:leader="dot" w:pos="9016"/>
      </w:tabs>
      <w:spacing w:after="100" w:line="276" w:lineRule="auto"/>
      <w:ind w:left="440"/>
    </w:pPr>
    <w:rPr>
      <w:rFonts w:asciiTheme="minorHAnsi" w:eastAsiaTheme="minorEastAsia" w:hAnsiTheme="minorHAnsi" w:cstheme="minorBidi"/>
      <w:lang w:val="en-US"/>
    </w:rPr>
  </w:style>
  <w:style w:type="character" w:styleId="FollowedHyperlink">
    <w:name w:val="FollowedHyperlink"/>
    <w:basedOn w:val="DefaultParagraphFont"/>
    <w:uiPriority w:val="99"/>
    <w:semiHidden/>
    <w:unhideWhenUsed/>
    <w:rsid w:val="00704926"/>
    <w:rPr>
      <w:color w:val="800080" w:themeColor="followedHyperlink"/>
      <w:u w:val="single"/>
    </w:rPr>
  </w:style>
  <w:style w:type="paragraph" w:styleId="Revision">
    <w:name w:val="Revision"/>
    <w:hidden/>
    <w:uiPriority w:val="99"/>
    <w:semiHidden/>
    <w:rsid w:val="002A7602"/>
    <w:rPr>
      <w:sz w:val="22"/>
      <w:szCs w:val="22"/>
      <w:lang w:eastAsia="en-US"/>
    </w:rPr>
  </w:style>
  <w:style w:type="table" w:styleId="TableGrid">
    <w:name w:val="Table Grid"/>
    <w:basedOn w:val="TableNormal"/>
    <w:uiPriority w:val="59"/>
    <w:rsid w:val="00DA10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1F5538"/>
    <w:pPr>
      <w:ind w:left="660"/>
    </w:pPr>
  </w:style>
  <w:style w:type="paragraph" w:styleId="TOC5">
    <w:name w:val="toc 5"/>
    <w:basedOn w:val="Normal"/>
    <w:next w:val="Normal"/>
    <w:autoRedefine/>
    <w:uiPriority w:val="39"/>
    <w:unhideWhenUsed/>
    <w:rsid w:val="001F5538"/>
    <w:pPr>
      <w:ind w:left="880"/>
    </w:pPr>
  </w:style>
  <w:style w:type="paragraph" w:styleId="TOC6">
    <w:name w:val="toc 6"/>
    <w:basedOn w:val="Normal"/>
    <w:next w:val="Normal"/>
    <w:autoRedefine/>
    <w:uiPriority w:val="39"/>
    <w:unhideWhenUsed/>
    <w:rsid w:val="001F5538"/>
    <w:pPr>
      <w:ind w:left="1100"/>
    </w:pPr>
  </w:style>
  <w:style w:type="paragraph" w:styleId="TOC7">
    <w:name w:val="toc 7"/>
    <w:basedOn w:val="Normal"/>
    <w:next w:val="Normal"/>
    <w:autoRedefine/>
    <w:uiPriority w:val="39"/>
    <w:unhideWhenUsed/>
    <w:rsid w:val="001F5538"/>
    <w:pPr>
      <w:ind w:left="1320"/>
    </w:pPr>
  </w:style>
  <w:style w:type="paragraph" w:styleId="TOC8">
    <w:name w:val="toc 8"/>
    <w:basedOn w:val="Normal"/>
    <w:next w:val="Normal"/>
    <w:autoRedefine/>
    <w:uiPriority w:val="39"/>
    <w:unhideWhenUsed/>
    <w:rsid w:val="001F5538"/>
    <w:pPr>
      <w:ind w:left="1540"/>
    </w:pPr>
  </w:style>
  <w:style w:type="paragraph" w:styleId="TOC9">
    <w:name w:val="toc 9"/>
    <w:basedOn w:val="Normal"/>
    <w:next w:val="Normal"/>
    <w:autoRedefine/>
    <w:uiPriority w:val="39"/>
    <w:unhideWhenUsed/>
    <w:rsid w:val="001F5538"/>
    <w:pPr>
      <w:ind w:left="1760"/>
    </w:pPr>
  </w:style>
  <w:style w:type="character" w:customStyle="1" w:styleId="Heading5Char">
    <w:name w:val="Heading 5 Char"/>
    <w:basedOn w:val="DefaultParagraphFont"/>
    <w:link w:val="Heading5"/>
    <w:uiPriority w:val="9"/>
    <w:semiHidden/>
    <w:rsid w:val="00A725A1"/>
    <w:rPr>
      <w:rFonts w:asciiTheme="majorHAnsi" w:eastAsiaTheme="majorEastAsia" w:hAnsiTheme="majorHAnsi" w:cstheme="majorBidi"/>
      <w:sz w:val="22"/>
      <w:szCs w:val="22"/>
      <w:lang w:eastAsia="en-US"/>
    </w:rPr>
  </w:style>
  <w:style w:type="paragraph" w:styleId="NormalWeb">
    <w:name w:val="Normal (Web)"/>
    <w:basedOn w:val="Normal"/>
    <w:uiPriority w:val="99"/>
    <w:semiHidden/>
    <w:unhideWhenUsed/>
    <w:rsid w:val="00593297"/>
    <w:pPr>
      <w:spacing w:before="100" w:beforeAutospacing="1" w:after="100" w:afterAutospacing="1"/>
    </w:pPr>
    <w:rPr>
      <w:rFonts w:ascii="Times New Roman" w:eastAsia="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EE4314"/>
    <w:rPr>
      <w:color w:val="605E5C"/>
      <w:shd w:val="clear" w:color="auto" w:fill="E1DFDD"/>
    </w:rPr>
  </w:style>
  <w:style w:type="character" w:customStyle="1" w:styleId="UnresolvedMention2">
    <w:name w:val="Unresolved Mention2"/>
    <w:basedOn w:val="DefaultParagraphFont"/>
    <w:uiPriority w:val="99"/>
    <w:semiHidden/>
    <w:unhideWhenUsed/>
    <w:rsid w:val="006610D4"/>
    <w:rPr>
      <w:color w:val="605E5C"/>
      <w:shd w:val="clear" w:color="auto" w:fill="E1DFDD"/>
    </w:rPr>
  </w:style>
  <w:style w:type="paragraph" w:customStyle="1" w:styleId="pf0">
    <w:name w:val="pf0"/>
    <w:basedOn w:val="Normal"/>
    <w:rsid w:val="00C034EF"/>
    <w:pPr>
      <w:spacing w:before="100" w:beforeAutospacing="1" w:after="100" w:afterAutospacing="1"/>
    </w:pPr>
    <w:rPr>
      <w:rFonts w:ascii="Times New Roman" w:eastAsia="Times New Roman" w:hAnsi="Times New Roman"/>
      <w:sz w:val="24"/>
      <w:szCs w:val="24"/>
      <w:lang w:eastAsia="en-GB"/>
    </w:rPr>
  </w:style>
  <w:style w:type="character" w:customStyle="1" w:styleId="cf01">
    <w:name w:val="cf01"/>
    <w:basedOn w:val="DefaultParagraphFont"/>
    <w:rsid w:val="00C034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062">
      <w:bodyDiv w:val="1"/>
      <w:marLeft w:val="0"/>
      <w:marRight w:val="0"/>
      <w:marTop w:val="0"/>
      <w:marBottom w:val="0"/>
      <w:divBdr>
        <w:top w:val="none" w:sz="0" w:space="0" w:color="auto"/>
        <w:left w:val="none" w:sz="0" w:space="0" w:color="auto"/>
        <w:bottom w:val="none" w:sz="0" w:space="0" w:color="auto"/>
        <w:right w:val="none" w:sz="0" w:space="0" w:color="auto"/>
      </w:divBdr>
    </w:div>
    <w:div w:id="27146680">
      <w:bodyDiv w:val="1"/>
      <w:marLeft w:val="0"/>
      <w:marRight w:val="0"/>
      <w:marTop w:val="0"/>
      <w:marBottom w:val="0"/>
      <w:divBdr>
        <w:top w:val="none" w:sz="0" w:space="0" w:color="auto"/>
        <w:left w:val="none" w:sz="0" w:space="0" w:color="auto"/>
        <w:bottom w:val="none" w:sz="0" w:space="0" w:color="auto"/>
        <w:right w:val="none" w:sz="0" w:space="0" w:color="auto"/>
      </w:divBdr>
    </w:div>
    <w:div w:id="84037810">
      <w:bodyDiv w:val="1"/>
      <w:marLeft w:val="0"/>
      <w:marRight w:val="0"/>
      <w:marTop w:val="0"/>
      <w:marBottom w:val="0"/>
      <w:divBdr>
        <w:top w:val="none" w:sz="0" w:space="0" w:color="auto"/>
        <w:left w:val="none" w:sz="0" w:space="0" w:color="auto"/>
        <w:bottom w:val="none" w:sz="0" w:space="0" w:color="auto"/>
        <w:right w:val="none" w:sz="0" w:space="0" w:color="auto"/>
      </w:divBdr>
    </w:div>
    <w:div w:id="101920147">
      <w:bodyDiv w:val="1"/>
      <w:marLeft w:val="0"/>
      <w:marRight w:val="0"/>
      <w:marTop w:val="0"/>
      <w:marBottom w:val="0"/>
      <w:divBdr>
        <w:top w:val="none" w:sz="0" w:space="0" w:color="auto"/>
        <w:left w:val="none" w:sz="0" w:space="0" w:color="auto"/>
        <w:bottom w:val="none" w:sz="0" w:space="0" w:color="auto"/>
        <w:right w:val="none" w:sz="0" w:space="0" w:color="auto"/>
      </w:divBdr>
    </w:div>
    <w:div w:id="115757453">
      <w:bodyDiv w:val="1"/>
      <w:marLeft w:val="0"/>
      <w:marRight w:val="0"/>
      <w:marTop w:val="0"/>
      <w:marBottom w:val="0"/>
      <w:divBdr>
        <w:top w:val="none" w:sz="0" w:space="0" w:color="auto"/>
        <w:left w:val="none" w:sz="0" w:space="0" w:color="auto"/>
        <w:bottom w:val="none" w:sz="0" w:space="0" w:color="auto"/>
        <w:right w:val="none" w:sz="0" w:space="0" w:color="auto"/>
      </w:divBdr>
    </w:div>
    <w:div w:id="129176108">
      <w:bodyDiv w:val="1"/>
      <w:marLeft w:val="0"/>
      <w:marRight w:val="0"/>
      <w:marTop w:val="0"/>
      <w:marBottom w:val="0"/>
      <w:divBdr>
        <w:top w:val="none" w:sz="0" w:space="0" w:color="auto"/>
        <w:left w:val="none" w:sz="0" w:space="0" w:color="auto"/>
        <w:bottom w:val="none" w:sz="0" w:space="0" w:color="auto"/>
        <w:right w:val="none" w:sz="0" w:space="0" w:color="auto"/>
      </w:divBdr>
    </w:div>
    <w:div w:id="150798624">
      <w:bodyDiv w:val="1"/>
      <w:marLeft w:val="0"/>
      <w:marRight w:val="0"/>
      <w:marTop w:val="0"/>
      <w:marBottom w:val="0"/>
      <w:divBdr>
        <w:top w:val="none" w:sz="0" w:space="0" w:color="auto"/>
        <w:left w:val="none" w:sz="0" w:space="0" w:color="auto"/>
        <w:bottom w:val="none" w:sz="0" w:space="0" w:color="auto"/>
        <w:right w:val="none" w:sz="0" w:space="0" w:color="auto"/>
      </w:divBdr>
    </w:div>
    <w:div w:id="249703145">
      <w:bodyDiv w:val="1"/>
      <w:marLeft w:val="0"/>
      <w:marRight w:val="0"/>
      <w:marTop w:val="0"/>
      <w:marBottom w:val="0"/>
      <w:divBdr>
        <w:top w:val="none" w:sz="0" w:space="0" w:color="auto"/>
        <w:left w:val="none" w:sz="0" w:space="0" w:color="auto"/>
        <w:bottom w:val="none" w:sz="0" w:space="0" w:color="auto"/>
        <w:right w:val="none" w:sz="0" w:space="0" w:color="auto"/>
      </w:divBdr>
    </w:div>
    <w:div w:id="326714601">
      <w:bodyDiv w:val="1"/>
      <w:marLeft w:val="0"/>
      <w:marRight w:val="0"/>
      <w:marTop w:val="0"/>
      <w:marBottom w:val="0"/>
      <w:divBdr>
        <w:top w:val="none" w:sz="0" w:space="0" w:color="auto"/>
        <w:left w:val="none" w:sz="0" w:space="0" w:color="auto"/>
        <w:bottom w:val="none" w:sz="0" w:space="0" w:color="auto"/>
        <w:right w:val="none" w:sz="0" w:space="0" w:color="auto"/>
      </w:divBdr>
    </w:div>
    <w:div w:id="329910413">
      <w:bodyDiv w:val="1"/>
      <w:marLeft w:val="0"/>
      <w:marRight w:val="0"/>
      <w:marTop w:val="0"/>
      <w:marBottom w:val="0"/>
      <w:divBdr>
        <w:top w:val="none" w:sz="0" w:space="0" w:color="auto"/>
        <w:left w:val="none" w:sz="0" w:space="0" w:color="auto"/>
        <w:bottom w:val="none" w:sz="0" w:space="0" w:color="auto"/>
        <w:right w:val="none" w:sz="0" w:space="0" w:color="auto"/>
      </w:divBdr>
    </w:div>
    <w:div w:id="330983464">
      <w:bodyDiv w:val="1"/>
      <w:marLeft w:val="0"/>
      <w:marRight w:val="0"/>
      <w:marTop w:val="0"/>
      <w:marBottom w:val="0"/>
      <w:divBdr>
        <w:top w:val="none" w:sz="0" w:space="0" w:color="auto"/>
        <w:left w:val="none" w:sz="0" w:space="0" w:color="auto"/>
        <w:bottom w:val="none" w:sz="0" w:space="0" w:color="auto"/>
        <w:right w:val="none" w:sz="0" w:space="0" w:color="auto"/>
      </w:divBdr>
    </w:div>
    <w:div w:id="399908633">
      <w:bodyDiv w:val="1"/>
      <w:marLeft w:val="0"/>
      <w:marRight w:val="0"/>
      <w:marTop w:val="0"/>
      <w:marBottom w:val="0"/>
      <w:divBdr>
        <w:top w:val="none" w:sz="0" w:space="0" w:color="auto"/>
        <w:left w:val="none" w:sz="0" w:space="0" w:color="auto"/>
        <w:bottom w:val="none" w:sz="0" w:space="0" w:color="auto"/>
        <w:right w:val="none" w:sz="0" w:space="0" w:color="auto"/>
      </w:divBdr>
    </w:div>
    <w:div w:id="403845727">
      <w:bodyDiv w:val="1"/>
      <w:marLeft w:val="0"/>
      <w:marRight w:val="0"/>
      <w:marTop w:val="0"/>
      <w:marBottom w:val="0"/>
      <w:divBdr>
        <w:top w:val="none" w:sz="0" w:space="0" w:color="auto"/>
        <w:left w:val="none" w:sz="0" w:space="0" w:color="auto"/>
        <w:bottom w:val="none" w:sz="0" w:space="0" w:color="auto"/>
        <w:right w:val="none" w:sz="0" w:space="0" w:color="auto"/>
      </w:divBdr>
    </w:div>
    <w:div w:id="430587245">
      <w:bodyDiv w:val="1"/>
      <w:marLeft w:val="0"/>
      <w:marRight w:val="0"/>
      <w:marTop w:val="0"/>
      <w:marBottom w:val="0"/>
      <w:divBdr>
        <w:top w:val="none" w:sz="0" w:space="0" w:color="auto"/>
        <w:left w:val="none" w:sz="0" w:space="0" w:color="auto"/>
        <w:bottom w:val="none" w:sz="0" w:space="0" w:color="auto"/>
        <w:right w:val="none" w:sz="0" w:space="0" w:color="auto"/>
      </w:divBdr>
    </w:div>
    <w:div w:id="564218118">
      <w:bodyDiv w:val="1"/>
      <w:marLeft w:val="0"/>
      <w:marRight w:val="0"/>
      <w:marTop w:val="0"/>
      <w:marBottom w:val="0"/>
      <w:divBdr>
        <w:top w:val="none" w:sz="0" w:space="0" w:color="auto"/>
        <w:left w:val="none" w:sz="0" w:space="0" w:color="auto"/>
        <w:bottom w:val="none" w:sz="0" w:space="0" w:color="auto"/>
        <w:right w:val="none" w:sz="0" w:space="0" w:color="auto"/>
      </w:divBdr>
    </w:div>
    <w:div w:id="649746099">
      <w:bodyDiv w:val="1"/>
      <w:marLeft w:val="0"/>
      <w:marRight w:val="0"/>
      <w:marTop w:val="0"/>
      <w:marBottom w:val="0"/>
      <w:divBdr>
        <w:top w:val="none" w:sz="0" w:space="0" w:color="auto"/>
        <w:left w:val="none" w:sz="0" w:space="0" w:color="auto"/>
        <w:bottom w:val="none" w:sz="0" w:space="0" w:color="auto"/>
        <w:right w:val="none" w:sz="0" w:space="0" w:color="auto"/>
      </w:divBdr>
    </w:div>
    <w:div w:id="694159667">
      <w:bodyDiv w:val="1"/>
      <w:marLeft w:val="0"/>
      <w:marRight w:val="0"/>
      <w:marTop w:val="0"/>
      <w:marBottom w:val="0"/>
      <w:divBdr>
        <w:top w:val="none" w:sz="0" w:space="0" w:color="auto"/>
        <w:left w:val="none" w:sz="0" w:space="0" w:color="auto"/>
        <w:bottom w:val="none" w:sz="0" w:space="0" w:color="auto"/>
        <w:right w:val="none" w:sz="0" w:space="0" w:color="auto"/>
      </w:divBdr>
    </w:div>
    <w:div w:id="709109324">
      <w:bodyDiv w:val="1"/>
      <w:marLeft w:val="0"/>
      <w:marRight w:val="0"/>
      <w:marTop w:val="0"/>
      <w:marBottom w:val="0"/>
      <w:divBdr>
        <w:top w:val="none" w:sz="0" w:space="0" w:color="auto"/>
        <w:left w:val="none" w:sz="0" w:space="0" w:color="auto"/>
        <w:bottom w:val="none" w:sz="0" w:space="0" w:color="auto"/>
        <w:right w:val="none" w:sz="0" w:space="0" w:color="auto"/>
      </w:divBdr>
    </w:div>
    <w:div w:id="722871692">
      <w:bodyDiv w:val="1"/>
      <w:marLeft w:val="0"/>
      <w:marRight w:val="0"/>
      <w:marTop w:val="0"/>
      <w:marBottom w:val="0"/>
      <w:divBdr>
        <w:top w:val="none" w:sz="0" w:space="0" w:color="auto"/>
        <w:left w:val="none" w:sz="0" w:space="0" w:color="auto"/>
        <w:bottom w:val="none" w:sz="0" w:space="0" w:color="auto"/>
        <w:right w:val="none" w:sz="0" w:space="0" w:color="auto"/>
      </w:divBdr>
    </w:div>
    <w:div w:id="804349340">
      <w:bodyDiv w:val="1"/>
      <w:marLeft w:val="0"/>
      <w:marRight w:val="0"/>
      <w:marTop w:val="0"/>
      <w:marBottom w:val="0"/>
      <w:divBdr>
        <w:top w:val="none" w:sz="0" w:space="0" w:color="auto"/>
        <w:left w:val="none" w:sz="0" w:space="0" w:color="auto"/>
        <w:bottom w:val="none" w:sz="0" w:space="0" w:color="auto"/>
        <w:right w:val="none" w:sz="0" w:space="0" w:color="auto"/>
      </w:divBdr>
    </w:div>
    <w:div w:id="827402803">
      <w:bodyDiv w:val="1"/>
      <w:marLeft w:val="0"/>
      <w:marRight w:val="0"/>
      <w:marTop w:val="0"/>
      <w:marBottom w:val="0"/>
      <w:divBdr>
        <w:top w:val="none" w:sz="0" w:space="0" w:color="auto"/>
        <w:left w:val="none" w:sz="0" w:space="0" w:color="auto"/>
        <w:bottom w:val="none" w:sz="0" w:space="0" w:color="auto"/>
        <w:right w:val="none" w:sz="0" w:space="0" w:color="auto"/>
      </w:divBdr>
    </w:div>
    <w:div w:id="843587679">
      <w:bodyDiv w:val="1"/>
      <w:marLeft w:val="0"/>
      <w:marRight w:val="0"/>
      <w:marTop w:val="0"/>
      <w:marBottom w:val="0"/>
      <w:divBdr>
        <w:top w:val="none" w:sz="0" w:space="0" w:color="auto"/>
        <w:left w:val="none" w:sz="0" w:space="0" w:color="auto"/>
        <w:bottom w:val="none" w:sz="0" w:space="0" w:color="auto"/>
        <w:right w:val="none" w:sz="0" w:space="0" w:color="auto"/>
      </w:divBdr>
    </w:div>
    <w:div w:id="923301408">
      <w:bodyDiv w:val="1"/>
      <w:marLeft w:val="0"/>
      <w:marRight w:val="0"/>
      <w:marTop w:val="0"/>
      <w:marBottom w:val="0"/>
      <w:divBdr>
        <w:top w:val="none" w:sz="0" w:space="0" w:color="auto"/>
        <w:left w:val="none" w:sz="0" w:space="0" w:color="auto"/>
        <w:bottom w:val="none" w:sz="0" w:space="0" w:color="auto"/>
        <w:right w:val="none" w:sz="0" w:space="0" w:color="auto"/>
      </w:divBdr>
    </w:div>
    <w:div w:id="931621753">
      <w:bodyDiv w:val="1"/>
      <w:marLeft w:val="0"/>
      <w:marRight w:val="0"/>
      <w:marTop w:val="0"/>
      <w:marBottom w:val="0"/>
      <w:divBdr>
        <w:top w:val="none" w:sz="0" w:space="0" w:color="auto"/>
        <w:left w:val="none" w:sz="0" w:space="0" w:color="auto"/>
        <w:bottom w:val="none" w:sz="0" w:space="0" w:color="auto"/>
        <w:right w:val="none" w:sz="0" w:space="0" w:color="auto"/>
      </w:divBdr>
    </w:div>
    <w:div w:id="977613431">
      <w:bodyDiv w:val="1"/>
      <w:marLeft w:val="0"/>
      <w:marRight w:val="0"/>
      <w:marTop w:val="0"/>
      <w:marBottom w:val="0"/>
      <w:divBdr>
        <w:top w:val="none" w:sz="0" w:space="0" w:color="auto"/>
        <w:left w:val="none" w:sz="0" w:space="0" w:color="auto"/>
        <w:bottom w:val="none" w:sz="0" w:space="0" w:color="auto"/>
        <w:right w:val="none" w:sz="0" w:space="0" w:color="auto"/>
      </w:divBdr>
    </w:div>
    <w:div w:id="1038319482">
      <w:bodyDiv w:val="1"/>
      <w:marLeft w:val="0"/>
      <w:marRight w:val="0"/>
      <w:marTop w:val="0"/>
      <w:marBottom w:val="0"/>
      <w:divBdr>
        <w:top w:val="none" w:sz="0" w:space="0" w:color="auto"/>
        <w:left w:val="none" w:sz="0" w:space="0" w:color="auto"/>
        <w:bottom w:val="none" w:sz="0" w:space="0" w:color="auto"/>
        <w:right w:val="none" w:sz="0" w:space="0" w:color="auto"/>
      </w:divBdr>
    </w:div>
    <w:div w:id="1099445111">
      <w:bodyDiv w:val="1"/>
      <w:marLeft w:val="0"/>
      <w:marRight w:val="0"/>
      <w:marTop w:val="0"/>
      <w:marBottom w:val="0"/>
      <w:divBdr>
        <w:top w:val="none" w:sz="0" w:space="0" w:color="auto"/>
        <w:left w:val="none" w:sz="0" w:space="0" w:color="auto"/>
        <w:bottom w:val="none" w:sz="0" w:space="0" w:color="auto"/>
        <w:right w:val="none" w:sz="0" w:space="0" w:color="auto"/>
      </w:divBdr>
    </w:div>
    <w:div w:id="1410731691">
      <w:bodyDiv w:val="1"/>
      <w:marLeft w:val="0"/>
      <w:marRight w:val="0"/>
      <w:marTop w:val="0"/>
      <w:marBottom w:val="0"/>
      <w:divBdr>
        <w:top w:val="none" w:sz="0" w:space="0" w:color="auto"/>
        <w:left w:val="none" w:sz="0" w:space="0" w:color="auto"/>
        <w:bottom w:val="none" w:sz="0" w:space="0" w:color="auto"/>
        <w:right w:val="none" w:sz="0" w:space="0" w:color="auto"/>
      </w:divBdr>
    </w:div>
    <w:div w:id="1416898845">
      <w:bodyDiv w:val="1"/>
      <w:marLeft w:val="0"/>
      <w:marRight w:val="0"/>
      <w:marTop w:val="0"/>
      <w:marBottom w:val="0"/>
      <w:divBdr>
        <w:top w:val="none" w:sz="0" w:space="0" w:color="auto"/>
        <w:left w:val="none" w:sz="0" w:space="0" w:color="auto"/>
        <w:bottom w:val="none" w:sz="0" w:space="0" w:color="auto"/>
        <w:right w:val="none" w:sz="0" w:space="0" w:color="auto"/>
      </w:divBdr>
    </w:div>
    <w:div w:id="1477649926">
      <w:bodyDiv w:val="1"/>
      <w:marLeft w:val="0"/>
      <w:marRight w:val="0"/>
      <w:marTop w:val="0"/>
      <w:marBottom w:val="0"/>
      <w:divBdr>
        <w:top w:val="none" w:sz="0" w:space="0" w:color="auto"/>
        <w:left w:val="none" w:sz="0" w:space="0" w:color="auto"/>
        <w:bottom w:val="none" w:sz="0" w:space="0" w:color="auto"/>
        <w:right w:val="none" w:sz="0" w:space="0" w:color="auto"/>
      </w:divBdr>
    </w:div>
    <w:div w:id="1557467661">
      <w:bodyDiv w:val="1"/>
      <w:marLeft w:val="0"/>
      <w:marRight w:val="0"/>
      <w:marTop w:val="0"/>
      <w:marBottom w:val="0"/>
      <w:divBdr>
        <w:top w:val="none" w:sz="0" w:space="0" w:color="auto"/>
        <w:left w:val="none" w:sz="0" w:space="0" w:color="auto"/>
        <w:bottom w:val="none" w:sz="0" w:space="0" w:color="auto"/>
        <w:right w:val="none" w:sz="0" w:space="0" w:color="auto"/>
      </w:divBdr>
    </w:div>
    <w:div w:id="1644501580">
      <w:bodyDiv w:val="1"/>
      <w:marLeft w:val="0"/>
      <w:marRight w:val="0"/>
      <w:marTop w:val="0"/>
      <w:marBottom w:val="0"/>
      <w:divBdr>
        <w:top w:val="none" w:sz="0" w:space="0" w:color="auto"/>
        <w:left w:val="none" w:sz="0" w:space="0" w:color="auto"/>
        <w:bottom w:val="none" w:sz="0" w:space="0" w:color="auto"/>
        <w:right w:val="none" w:sz="0" w:space="0" w:color="auto"/>
      </w:divBdr>
    </w:div>
    <w:div w:id="1703090398">
      <w:bodyDiv w:val="1"/>
      <w:marLeft w:val="0"/>
      <w:marRight w:val="0"/>
      <w:marTop w:val="0"/>
      <w:marBottom w:val="0"/>
      <w:divBdr>
        <w:top w:val="none" w:sz="0" w:space="0" w:color="auto"/>
        <w:left w:val="none" w:sz="0" w:space="0" w:color="auto"/>
        <w:bottom w:val="none" w:sz="0" w:space="0" w:color="auto"/>
        <w:right w:val="none" w:sz="0" w:space="0" w:color="auto"/>
      </w:divBdr>
    </w:div>
    <w:div w:id="1780684588">
      <w:bodyDiv w:val="1"/>
      <w:marLeft w:val="0"/>
      <w:marRight w:val="0"/>
      <w:marTop w:val="0"/>
      <w:marBottom w:val="0"/>
      <w:divBdr>
        <w:top w:val="none" w:sz="0" w:space="0" w:color="auto"/>
        <w:left w:val="none" w:sz="0" w:space="0" w:color="auto"/>
        <w:bottom w:val="none" w:sz="0" w:space="0" w:color="auto"/>
        <w:right w:val="none" w:sz="0" w:space="0" w:color="auto"/>
      </w:divBdr>
    </w:div>
    <w:div w:id="1895776650">
      <w:bodyDiv w:val="1"/>
      <w:marLeft w:val="0"/>
      <w:marRight w:val="0"/>
      <w:marTop w:val="0"/>
      <w:marBottom w:val="0"/>
      <w:divBdr>
        <w:top w:val="none" w:sz="0" w:space="0" w:color="auto"/>
        <w:left w:val="none" w:sz="0" w:space="0" w:color="auto"/>
        <w:bottom w:val="none" w:sz="0" w:space="0" w:color="auto"/>
        <w:right w:val="none" w:sz="0" w:space="0" w:color="auto"/>
      </w:divBdr>
    </w:div>
    <w:div w:id="1929343824">
      <w:bodyDiv w:val="1"/>
      <w:marLeft w:val="0"/>
      <w:marRight w:val="0"/>
      <w:marTop w:val="0"/>
      <w:marBottom w:val="0"/>
      <w:divBdr>
        <w:top w:val="none" w:sz="0" w:space="0" w:color="auto"/>
        <w:left w:val="none" w:sz="0" w:space="0" w:color="auto"/>
        <w:bottom w:val="none" w:sz="0" w:space="0" w:color="auto"/>
        <w:right w:val="none" w:sz="0" w:space="0" w:color="auto"/>
      </w:divBdr>
    </w:div>
    <w:div w:id="1968000914">
      <w:bodyDiv w:val="1"/>
      <w:marLeft w:val="0"/>
      <w:marRight w:val="0"/>
      <w:marTop w:val="0"/>
      <w:marBottom w:val="0"/>
      <w:divBdr>
        <w:top w:val="none" w:sz="0" w:space="0" w:color="auto"/>
        <w:left w:val="none" w:sz="0" w:space="0" w:color="auto"/>
        <w:bottom w:val="none" w:sz="0" w:space="0" w:color="auto"/>
        <w:right w:val="none" w:sz="0" w:space="0" w:color="auto"/>
      </w:divBdr>
    </w:div>
    <w:div w:id="1987515501">
      <w:bodyDiv w:val="1"/>
      <w:marLeft w:val="0"/>
      <w:marRight w:val="0"/>
      <w:marTop w:val="0"/>
      <w:marBottom w:val="0"/>
      <w:divBdr>
        <w:top w:val="none" w:sz="0" w:space="0" w:color="auto"/>
        <w:left w:val="none" w:sz="0" w:space="0" w:color="auto"/>
        <w:bottom w:val="none" w:sz="0" w:space="0" w:color="auto"/>
        <w:right w:val="none" w:sz="0" w:space="0" w:color="auto"/>
      </w:divBdr>
    </w:div>
    <w:div w:id="1992829348">
      <w:bodyDiv w:val="1"/>
      <w:marLeft w:val="0"/>
      <w:marRight w:val="0"/>
      <w:marTop w:val="0"/>
      <w:marBottom w:val="0"/>
      <w:divBdr>
        <w:top w:val="none" w:sz="0" w:space="0" w:color="auto"/>
        <w:left w:val="none" w:sz="0" w:space="0" w:color="auto"/>
        <w:bottom w:val="none" w:sz="0" w:space="0" w:color="auto"/>
        <w:right w:val="none" w:sz="0" w:space="0" w:color="auto"/>
      </w:divBdr>
    </w:div>
    <w:div w:id="1994065022">
      <w:bodyDiv w:val="1"/>
      <w:marLeft w:val="0"/>
      <w:marRight w:val="0"/>
      <w:marTop w:val="0"/>
      <w:marBottom w:val="0"/>
      <w:divBdr>
        <w:top w:val="none" w:sz="0" w:space="0" w:color="auto"/>
        <w:left w:val="none" w:sz="0" w:space="0" w:color="auto"/>
        <w:bottom w:val="none" w:sz="0" w:space="0" w:color="auto"/>
        <w:right w:val="none" w:sz="0" w:space="0" w:color="auto"/>
      </w:divBdr>
    </w:div>
    <w:div w:id="2002929546">
      <w:bodyDiv w:val="1"/>
      <w:marLeft w:val="0"/>
      <w:marRight w:val="0"/>
      <w:marTop w:val="0"/>
      <w:marBottom w:val="0"/>
      <w:divBdr>
        <w:top w:val="none" w:sz="0" w:space="0" w:color="auto"/>
        <w:left w:val="none" w:sz="0" w:space="0" w:color="auto"/>
        <w:bottom w:val="none" w:sz="0" w:space="0" w:color="auto"/>
        <w:right w:val="none" w:sz="0" w:space="0" w:color="auto"/>
      </w:divBdr>
    </w:div>
    <w:div w:id="2037075825">
      <w:bodyDiv w:val="1"/>
      <w:marLeft w:val="0"/>
      <w:marRight w:val="0"/>
      <w:marTop w:val="0"/>
      <w:marBottom w:val="0"/>
      <w:divBdr>
        <w:top w:val="none" w:sz="0" w:space="0" w:color="auto"/>
        <w:left w:val="none" w:sz="0" w:space="0" w:color="auto"/>
        <w:bottom w:val="none" w:sz="0" w:space="0" w:color="auto"/>
        <w:right w:val="none" w:sz="0" w:space="0" w:color="auto"/>
      </w:divBdr>
    </w:div>
    <w:div w:id="2043434612">
      <w:bodyDiv w:val="1"/>
      <w:marLeft w:val="0"/>
      <w:marRight w:val="0"/>
      <w:marTop w:val="0"/>
      <w:marBottom w:val="0"/>
      <w:divBdr>
        <w:top w:val="none" w:sz="0" w:space="0" w:color="auto"/>
        <w:left w:val="none" w:sz="0" w:space="0" w:color="auto"/>
        <w:bottom w:val="none" w:sz="0" w:space="0" w:color="auto"/>
        <w:right w:val="none" w:sz="0" w:space="0" w:color="auto"/>
      </w:divBdr>
    </w:div>
    <w:div w:id="208741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www.forestry.gov.uk/pdf/treefellingaugust.pdf/$FILE/treefellingaugust.pdf"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pefc.co.uk/chain-of-custody/technical-documentatio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ur-lex.europa.eu/LexUriServ/LexUriServ.do?uri=OJ:L:2010:295:0023:0034:EN:PDF"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www.gov.uk/government/publications/25-year-environment-plan" TargetMode="External"/><Relationship Id="rId20" Type="http://schemas.openxmlformats.org/officeDocument/2006/relationships/hyperlink" Target="https://ic.fsc.org/standards-interpretation.441.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cpet.org.uk/files/2013%2005%2008%20-%20CPET%20TPAN%205th%20ed%20-%20Final.pdf" TargetMode="External"/><Relationship Id="rId23" Type="http://schemas.microsoft.com/office/2011/relationships/commentsExtended" Target="commentsExtended.xm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www.gov.uk/guidance/plant-health-control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comments" Target="comments.xml"/><Relationship Id="rId27" Type="http://schemas.openxmlformats.org/officeDocument/2006/relationships/footer" Target="footer4.xml"/><Relationship Id="rId30"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25-year-environment-plan" TargetMode="External"/><Relationship Id="rId1" Type="http://schemas.openxmlformats.org/officeDocument/2006/relationships/hyperlink" Target="https://www.gov.uk/government/publications/25-year-environment-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F36A8-2BF0-4F51-81A8-5F3BB9C94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6575</Words>
  <Characters>37480</Characters>
  <Application>Microsoft Office Word</Application>
  <DocSecurity>0</DocSecurity>
  <Lines>312</Lines>
  <Paragraphs>87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Grown in Britain Standard</vt:lpstr>
      <vt:lpstr>Grown in Britain Standard</vt:lpstr>
    </vt:vector>
  </TitlesOfParts>
  <Company>Microsoft</Company>
  <LinksUpToDate>false</LinksUpToDate>
  <CharactersWithSpaces>43968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Grown in Britain Standard</dc:title>
  <dc:subject>Version 1.0</dc:subject>
  <dc:creator>1st October 2013</dc:creator>
  <cp:keywords/>
  <dc:description/>
  <cp:lastModifiedBy>Andy Clark</cp:lastModifiedBy>
  <cp:revision>2</cp:revision>
  <cp:lastPrinted>2019-09-03T08:38:00Z</cp:lastPrinted>
  <dcterms:created xsi:type="dcterms:W3CDTF">2022-03-10T15:34:00Z</dcterms:created>
  <dcterms:modified xsi:type="dcterms:W3CDTF">2022-03-10T15:34:00Z</dcterms:modified>
</cp:coreProperties>
</file>